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0F371" w14:textId="77777777" w:rsidR="00A37B2C" w:rsidRDefault="00A37B2C">
      <w:pPr>
        <w:spacing w:after="0" w:line="288" w:lineRule="auto"/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A37B2C" w14:paraId="65D0F374" w14:textId="77777777">
        <w:tc>
          <w:tcPr>
            <w:tcW w:w="9060" w:type="dxa"/>
          </w:tcPr>
          <w:p w14:paraId="65D0F372" w14:textId="77777777" w:rsidR="00A37B2C" w:rsidRDefault="00000000">
            <w:pPr>
              <w:spacing w:after="0" w:line="288" w:lineRule="auto"/>
              <w:jc w:val="center"/>
              <w:rPr>
                <w:rFonts w:ascii="Arial" w:eastAsiaTheme="minorHAnsi" w:hAnsi="Arial"/>
                <w:b/>
                <w:u w:val="single"/>
              </w:rPr>
            </w:pPr>
            <w:r>
              <w:rPr>
                <w:rFonts w:ascii="Arial" w:eastAsiaTheme="minorHAnsi" w:hAnsi="Arial"/>
                <w:b/>
                <w:u w:val="single"/>
              </w:rPr>
              <w:t>Scientific and Technical Proposal</w:t>
            </w:r>
          </w:p>
          <w:p w14:paraId="65D0F373" w14:textId="77777777" w:rsidR="00A37B2C" w:rsidRDefault="00A37B2C">
            <w:pPr>
              <w:spacing w:after="0" w:line="288" w:lineRule="auto"/>
              <w:jc w:val="center"/>
              <w:rPr>
                <w:rFonts w:ascii="Arial" w:eastAsiaTheme="minorHAnsi" w:hAnsi="Arial"/>
              </w:rPr>
            </w:pPr>
          </w:p>
        </w:tc>
      </w:tr>
      <w:tr w:rsidR="00A37B2C" w14:paraId="65D0F378" w14:textId="77777777">
        <w:tblPrEx>
          <w:shd w:val="clear" w:color="auto" w:fill="DBE5F1" w:themeFill="accent1" w:themeFillTint="33"/>
        </w:tblPrEx>
        <w:tc>
          <w:tcPr>
            <w:tcW w:w="9060" w:type="dxa"/>
            <w:shd w:val="clear" w:color="auto" w:fill="DBE5F1" w:themeFill="accent1" w:themeFillTint="33"/>
          </w:tcPr>
          <w:p w14:paraId="65D0F375" w14:textId="77777777" w:rsidR="00A37B2C" w:rsidRDefault="00000000">
            <w:pPr>
              <w:spacing w:after="0" w:line="288" w:lineRule="auto"/>
              <w:ind w:left="567" w:hanging="567"/>
              <w:jc w:val="center"/>
              <w:rPr>
                <w:rFonts w:ascii="Arial" w:eastAsiaTheme="minorHAnsi" w:hAnsi="Arial"/>
                <w:b/>
                <w:i/>
                <w:sz w:val="20"/>
                <w:szCs w:val="20"/>
              </w:rPr>
            </w:pPr>
            <w:r>
              <w:rPr>
                <w:rFonts w:ascii="Arial" w:eastAsiaTheme="minorHAnsi" w:hAnsi="Arial"/>
                <w:b/>
                <w:i/>
                <w:color w:val="FF0000"/>
                <w:sz w:val="20"/>
                <w:szCs w:val="20"/>
              </w:rPr>
              <w:t>IMPORTANT</w:t>
            </w:r>
            <w:r>
              <w:rPr>
                <w:rFonts w:ascii="Arial" w:eastAsiaTheme="minorHAnsi" w:hAnsi="Arial"/>
                <w:b/>
                <w:i/>
                <w:sz w:val="20"/>
                <w:szCs w:val="20"/>
              </w:rPr>
              <w:t xml:space="preserve"> – The Scientific and Technical proposal </w:t>
            </w:r>
            <w:r>
              <w:rPr>
                <w:rFonts w:ascii="Arial" w:eastAsiaTheme="minorHAnsi" w:hAnsi="Arial"/>
                <w:b/>
                <w:i/>
                <w:sz w:val="20"/>
                <w:szCs w:val="20"/>
                <w:u w:val="single"/>
              </w:rPr>
              <w:t>cannot exceed 25 pages</w:t>
            </w:r>
            <w:r>
              <w:rPr>
                <w:rFonts w:ascii="Arial" w:eastAsiaTheme="minorHAnsi" w:hAnsi="Arial"/>
                <w:b/>
                <w:i/>
                <w:sz w:val="20"/>
                <w:szCs w:val="20"/>
              </w:rPr>
              <w:t>.</w:t>
            </w:r>
          </w:p>
          <w:p w14:paraId="65D0F376" w14:textId="77777777" w:rsidR="00A37B2C" w:rsidRDefault="00000000">
            <w:pPr>
              <w:spacing w:after="0" w:line="288" w:lineRule="auto"/>
              <w:ind w:left="567" w:hanging="567"/>
              <w:jc w:val="center"/>
              <w:rPr>
                <w:rFonts w:ascii="Arial" w:eastAsiaTheme="minorHAnsi" w:hAnsi="Arial"/>
                <w:b/>
                <w:i/>
                <w:sz w:val="20"/>
                <w:szCs w:val="20"/>
              </w:rPr>
            </w:pPr>
            <w:r>
              <w:rPr>
                <w:rFonts w:ascii="Arial" w:eastAsiaTheme="minorHAnsi" w:hAnsi="Arial"/>
                <w:b/>
                <w:i/>
                <w:sz w:val="20"/>
                <w:szCs w:val="20"/>
              </w:rPr>
              <w:t>T</w:t>
            </w:r>
            <w:r>
              <w:rPr>
                <w:rFonts w:ascii="Arial" w:eastAsiaTheme="minorHAnsi" w:hAnsi="Arial"/>
                <w:b/>
                <w:i/>
                <w:sz w:val="20"/>
                <w:szCs w:val="20"/>
                <w:u w:val="single"/>
              </w:rPr>
              <w:t>his document must be filled in English</w:t>
            </w:r>
            <w:r>
              <w:rPr>
                <w:rFonts w:ascii="Arial" w:eastAsiaTheme="minorHAnsi" w:hAnsi="Arial"/>
                <w:b/>
                <w:i/>
                <w:sz w:val="20"/>
                <w:szCs w:val="20"/>
              </w:rPr>
              <w:t>.</w:t>
            </w:r>
          </w:p>
          <w:p w14:paraId="65D0F377" w14:textId="77777777" w:rsidR="00A37B2C" w:rsidRDefault="00A37B2C">
            <w:pPr>
              <w:spacing w:after="0" w:line="288" w:lineRule="auto"/>
              <w:rPr>
                <w:rFonts w:ascii="Arial" w:eastAsiaTheme="minorHAnsi" w:hAnsi="Arial"/>
              </w:rPr>
            </w:pPr>
          </w:p>
        </w:tc>
      </w:tr>
    </w:tbl>
    <w:p w14:paraId="65D0F379" w14:textId="77777777" w:rsidR="00A37B2C" w:rsidRDefault="00A37B2C">
      <w:pPr>
        <w:spacing w:after="0" w:line="288" w:lineRule="auto"/>
        <w:jc w:val="both"/>
        <w:rPr>
          <w:rFonts w:ascii="Arial" w:hAnsi="Arial" w:cs="Arial"/>
        </w:rPr>
      </w:pPr>
    </w:p>
    <w:p w14:paraId="65D0F37A" w14:textId="77777777" w:rsidR="00A37B2C" w:rsidRDefault="00A37B2C">
      <w:pPr>
        <w:spacing w:after="0" w:line="288" w:lineRule="auto"/>
        <w:jc w:val="both"/>
        <w:rPr>
          <w:rFonts w:ascii="Arial" w:hAnsi="Arial" w:cs="Arial"/>
        </w:rPr>
      </w:pPr>
    </w:p>
    <w:p w14:paraId="65D0F37B" w14:textId="77777777" w:rsidR="00A37B2C" w:rsidRDefault="00A37B2C">
      <w:pPr>
        <w:spacing w:after="0" w:line="288" w:lineRule="auto"/>
        <w:jc w:val="both"/>
        <w:rPr>
          <w:rFonts w:ascii="Arial" w:hAnsi="Arial" w:cs="Arial"/>
        </w:rPr>
      </w:pPr>
    </w:p>
    <w:p w14:paraId="65D0F37C" w14:textId="77777777" w:rsidR="00A37B2C" w:rsidRDefault="00000000">
      <w:pPr>
        <w:pStyle w:val="Ttulo1"/>
        <w:numPr>
          <w:ilvl w:val="0"/>
          <w:numId w:val="1"/>
        </w:numPr>
        <w:spacing w:before="0" w:line="288" w:lineRule="auto"/>
        <w:ind w:left="426"/>
        <w:jc w:val="both"/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i/>
          <w:color w:val="auto"/>
          <w:sz w:val="22"/>
          <w:szCs w:val="22"/>
        </w:rPr>
        <w:t>PROPOSAL DATA</w:t>
      </w:r>
    </w:p>
    <w:p w14:paraId="65D0F37D" w14:textId="77777777" w:rsidR="00A37B2C" w:rsidRDefault="00A37B2C">
      <w:pPr>
        <w:spacing w:after="0" w:line="288" w:lineRule="auto"/>
        <w:jc w:val="both"/>
        <w:rPr>
          <w:rFonts w:ascii="Arial" w:hAnsi="Arial" w:cs="Arial"/>
          <w:color w:val="000000"/>
        </w:rPr>
      </w:pPr>
    </w:p>
    <w:p w14:paraId="65D0F37E" w14:textId="77777777" w:rsidR="00A37B2C" w:rsidRDefault="00000000">
      <w:pPr>
        <w:spacing w:after="0" w:line="288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SPANISH TEAM</w:t>
      </w:r>
    </w:p>
    <w:p w14:paraId="65D0F37F" w14:textId="77777777" w:rsidR="00A37B2C" w:rsidRDefault="00000000">
      <w:pPr>
        <w:spacing w:after="0" w:line="288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Principal Investigator (</w:t>
      </w:r>
      <w:r>
        <w:rPr>
          <w:rFonts w:ascii="Arial" w:hAnsi="Arial" w:cs="Arial"/>
          <w:bCs/>
          <w:i/>
          <w:iCs/>
        </w:rPr>
        <w:t>Name and surname</w:t>
      </w:r>
      <w:r>
        <w:rPr>
          <w:rFonts w:ascii="Arial" w:hAnsi="Arial" w:cs="Arial"/>
          <w:bCs/>
        </w:rPr>
        <w:t xml:space="preserve">): </w:t>
      </w:r>
      <w:r>
        <w:rPr>
          <w:rFonts w:ascii="Arial" w:hAnsi="Arial" w:cs="Arial"/>
          <w:bCs/>
        </w:rPr>
        <w:fldChar w:fldCharType="begin">
          <w:ffData>
            <w:name w:val="Texto1"/>
            <w:enabled/>
            <w:calcOnExit w:val="0"/>
            <w:textInput>
              <w:maxLength w:val="75"/>
            </w:textInput>
          </w:ffData>
        </w:fldChar>
      </w:r>
      <w:r>
        <w:rPr>
          <w:rFonts w:ascii="Arial" w:hAnsi="Arial" w:cs="Arial"/>
          <w:bCs/>
        </w:rPr>
        <w:instrText xml:space="preserve"> FORMTEXT </w:instrText>
      </w:r>
      <w:r>
        <w:rPr>
          <w:rFonts w:ascii="Arial" w:hAnsi="Arial" w:cs="Arial"/>
          <w:bCs/>
        </w:rPr>
      </w:r>
      <w:r>
        <w:rPr>
          <w:rFonts w:ascii="Arial" w:hAnsi="Arial" w:cs="Arial"/>
          <w:bCs/>
        </w:rPr>
        <w:fldChar w:fldCharType="separate"/>
      </w:r>
      <w:r>
        <w:rPr>
          <w:rFonts w:ascii="Arial" w:hAnsi="Arial" w:cs="Arial"/>
          <w:bCs/>
        </w:rPr>
        <w:t>     </w:t>
      </w:r>
      <w:r>
        <w:rPr>
          <w:rFonts w:ascii="Arial" w:hAnsi="Arial" w:cs="Arial"/>
          <w:bCs/>
        </w:rPr>
        <w:fldChar w:fldCharType="end"/>
      </w:r>
    </w:p>
    <w:p w14:paraId="65D0F380" w14:textId="77777777" w:rsidR="00A37B2C" w:rsidRDefault="00000000">
      <w:pPr>
        <w:spacing w:after="0" w:line="288" w:lineRule="auto"/>
        <w:jc w:val="both"/>
        <w:rPr>
          <w:rFonts w:ascii="Arial" w:hAnsi="Arial" w:cs="Arial"/>
          <w:bCs/>
        </w:rPr>
      </w:pPr>
      <w:r>
        <w:rPr>
          <w:rFonts w:ascii="Arial" w:eastAsia="SimSun" w:hAnsi="Arial" w:cs="Arial" w:hint="eastAsia"/>
          <w:bCs/>
          <w:lang w:eastAsia="zh-CN"/>
        </w:rPr>
        <w:t xml:space="preserve">Main </w:t>
      </w:r>
      <w:r>
        <w:rPr>
          <w:rFonts w:ascii="Arial" w:hAnsi="Arial" w:cs="Arial"/>
          <w:bCs/>
        </w:rPr>
        <w:t>P</w:t>
      </w:r>
      <w:r>
        <w:rPr>
          <w:rFonts w:ascii="Arial" w:eastAsia="SimSun" w:hAnsi="Arial" w:cs="Arial" w:hint="eastAsia"/>
          <w:bCs/>
          <w:lang w:eastAsia="zh-CN"/>
        </w:rPr>
        <w:t>articipant 1</w:t>
      </w:r>
      <w:r>
        <w:rPr>
          <w:rFonts w:ascii="Arial" w:hAnsi="Arial" w:cs="Arial"/>
          <w:bCs/>
        </w:rPr>
        <w:t xml:space="preserve"> (</w:t>
      </w:r>
      <w:r>
        <w:rPr>
          <w:rFonts w:ascii="Arial" w:hAnsi="Arial" w:cs="Arial"/>
          <w:bCs/>
          <w:i/>
          <w:iCs/>
        </w:rPr>
        <w:t>Name and surname</w:t>
      </w:r>
      <w:r>
        <w:rPr>
          <w:rFonts w:ascii="Arial" w:hAnsi="Arial" w:cs="Arial"/>
          <w:bCs/>
        </w:rPr>
        <w:t xml:space="preserve">): </w:t>
      </w:r>
      <w:r>
        <w:rPr>
          <w:rFonts w:ascii="Arial" w:hAnsi="Arial" w:cs="Arial"/>
          <w:bCs/>
        </w:rPr>
        <w:fldChar w:fldCharType="begin">
          <w:ffData>
            <w:name w:val=""/>
            <w:enabled/>
            <w:calcOnExit w:val="0"/>
            <w:textInput>
              <w:maxLength w:val="75"/>
            </w:textInput>
          </w:ffData>
        </w:fldChar>
      </w:r>
      <w:r>
        <w:rPr>
          <w:rFonts w:ascii="Arial" w:hAnsi="Arial" w:cs="Arial"/>
          <w:bCs/>
        </w:rPr>
        <w:instrText xml:space="preserve"> FORMTEXT </w:instrText>
      </w:r>
      <w:r>
        <w:rPr>
          <w:rFonts w:ascii="Arial" w:hAnsi="Arial" w:cs="Arial"/>
          <w:bCs/>
        </w:rPr>
      </w:r>
      <w:r>
        <w:rPr>
          <w:rFonts w:ascii="Arial" w:hAnsi="Arial" w:cs="Arial"/>
          <w:bCs/>
        </w:rPr>
        <w:fldChar w:fldCharType="separate"/>
      </w:r>
      <w:r>
        <w:rPr>
          <w:rFonts w:ascii="Arial" w:hAnsi="Arial" w:cs="Arial"/>
          <w:bCs/>
        </w:rPr>
        <w:t>     </w:t>
      </w:r>
      <w:r>
        <w:rPr>
          <w:rFonts w:ascii="Arial" w:hAnsi="Arial" w:cs="Arial"/>
          <w:bCs/>
        </w:rPr>
        <w:fldChar w:fldCharType="end"/>
      </w:r>
    </w:p>
    <w:p w14:paraId="65D0F381" w14:textId="77777777" w:rsidR="00A37B2C" w:rsidRDefault="00000000">
      <w:pPr>
        <w:spacing w:after="0" w:line="288" w:lineRule="auto"/>
        <w:jc w:val="both"/>
        <w:rPr>
          <w:rFonts w:ascii="Arial" w:hAnsi="Arial" w:cs="Arial"/>
          <w:bCs/>
        </w:rPr>
      </w:pPr>
      <w:r>
        <w:rPr>
          <w:rFonts w:ascii="Arial" w:eastAsia="SimSun" w:hAnsi="Arial" w:cs="Arial" w:hint="eastAsia"/>
          <w:bCs/>
          <w:lang w:eastAsia="zh-CN"/>
        </w:rPr>
        <w:t xml:space="preserve">Main </w:t>
      </w:r>
      <w:r>
        <w:rPr>
          <w:rFonts w:ascii="Arial" w:hAnsi="Arial" w:cs="Arial"/>
          <w:bCs/>
        </w:rPr>
        <w:t>P</w:t>
      </w:r>
      <w:r>
        <w:rPr>
          <w:rFonts w:ascii="Arial" w:eastAsia="SimSun" w:hAnsi="Arial" w:cs="Arial" w:hint="eastAsia"/>
          <w:bCs/>
          <w:lang w:eastAsia="zh-CN"/>
        </w:rPr>
        <w:t>articipant 2</w:t>
      </w:r>
      <w:r>
        <w:rPr>
          <w:rFonts w:ascii="Arial" w:hAnsi="Arial" w:cs="Arial"/>
          <w:bCs/>
        </w:rPr>
        <w:t xml:space="preserve"> (</w:t>
      </w:r>
      <w:r>
        <w:rPr>
          <w:rFonts w:ascii="Arial" w:hAnsi="Arial" w:cs="Arial"/>
          <w:bCs/>
          <w:i/>
          <w:iCs/>
        </w:rPr>
        <w:t>Name and surname</w:t>
      </w:r>
      <w:r>
        <w:rPr>
          <w:rFonts w:ascii="Arial" w:hAnsi="Arial" w:cs="Arial"/>
          <w:bCs/>
        </w:rPr>
        <w:t xml:space="preserve">): </w:t>
      </w:r>
      <w:r>
        <w:rPr>
          <w:rFonts w:ascii="Arial" w:hAnsi="Arial" w:cs="Arial"/>
          <w:bCs/>
        </w:rPr>
        <w:fldChar w:fldCharType="begin">
          <w:ffData>
            <w:name w:val="Texto1"/>
            <w:enabled/>
            <w:calcOnExit w:val="0"/>
            <w:textInput>
              <w:maxLength w:val="75"/>
            </w:textInput>
          </w:ffData>
        </w:fldChar>
      </w:r>
      <w:r>
        <w:rPr>
          <w:rFonts w:ascii="Arial" w:hAnsi="Arial" w:cs="Arial"/>
          <w:bCs/>
        </w:rPr>
        <w:instrText xml:space="preserve"> FORMTEXT </w:instrText>
      </w:r>
      <w:r>
        <w:rPr>
          <w:rFonts w:ascii="Arial" w:hAnsi="Arial" w:cs="Arial"/>
          <w:bCs/>
        </w:rPr>
      </w:r>
      <w:r>
        <w:rPr>
          <w:rFonts w:ascii="Arial" w:hAnsi="Arial" w:cs="Arial"/>
          <w:bCs/>
        </w:rPr>
        <w:fldChar w:fldCharType="separate"/>
      </w:r>
      <w:r>
        <w:rPr>
          <w:rFonts w:ascii="Arial" w:hAnsi="Arial" w:cs="Arial"/>
          <w:bCs/>
        </w:rPr>
        <w:t>     </w:t>
      </w:r>
      <w:r>
        <w:rPr>
          <w:rFonts w:ascii="Arial" w:hAnsi="Arial" w:cs="Arial"/>
          <w:bCs/>
        </w:rPr>
        <w:fldChar w:fldCharType="end"/>
      </w:r>
    </w:p>
    <w:p w14:paraId="65D0F382" w14:textId="77777777" w:rsidR="00A37B2C" w:rsidRDefault="00000000">
      <w:pPr>
        <w:spacing w:after="0" w:line="288" w:lineRule="auto"/>
        <w:jc w:val="both"/>
        <w:rPr>
          <w:rFonts w:ascii="Arial" w:eastAsia="SimSun" w:hAnsi="Arial" w:cs="Arial"/>
          <w:bCs/>
          <w:lang w:eastAsia="zh-CN"/>
        </w:rPr>
      </w:pPr>
      <w:r>
        <w:rPr>
          <w:rFonts w:ascii="Arial" w:eastAsia="SimSun" w:hAnsi="Arial" w:cs="Arial" w:hint="eastAsia"/>
          <w:bCs/>
          <w:lang w:eastAsia="zh-CN"/>
        </w:rPr>
        <w:t>...</w:t>
      </w:r>
    </w:p>
    <w:p w14:paraId="65D0F383" w14:textId="77777777" w:rsidR="00A37B2C" w:rsidRDefault="00000000">
      <w:pPr>
        <w:spacing w:after="0" w:line="288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CHINESE TEAM</w:t>
      </w:r>
    </w:p>
    <w:p w14:paraId="65D0F384" w14:textId="77777777" w:rsidR="00A37B2C" w:rsidRDefault="00000000">
      <w:pPr>
        <w:spacing w:after="0" w:line="288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Principal Investigator (</w:t>
      </w:r>
      <w:r>
        <w:rPr>
          <w:rFonts w:ascii="Arial" w:hAnsi="Arial" w:cs="Arial"/>
          <w:bCs/>
          <w:i/>
          <w:iCs/>
        </w:rPr>
        <w:t>Name and surname</w:t>
      </w:r>
      <w:r>
        <w:rPr>
          <w:rFonts w:ascii="Arial" w:hAnsi="Arial" w:cs="Arial"/>
          <w:bCs/>
        </w:rPr>
        <w:t xml:space="preserve">): </w:t>
      </w:r>
      <w:r>
        <w:rPr>
          <w:rFonts w:ascii="Arial" w:hAnsi="Arial" w:cs="Arial"/>
          <w:bCs/>
        </w:rPr>
        <w:fldChar w:fldCharType="begin">
          <w:ffData>
            <w:name w:val="Texto1"/>
            <w:enabled/>
            <w:calcOnExit w:val="0"/>
            <w:textInput>
              <w:maxLength w:val="75"/>
            </w:textInput>
          </w:ffData>
        </w:fldChar>
      </w:r>
      <w:r>
        <w:rPr>
          <w:rFonts w:ascii="Arial" w:hAnsi="Arial" w:cs="Arial"/>
          <w:bCs/>
        </w:rPr>
        <w:instrText xml:space="preserve"> FORMTEXT </w:instrText>
      </w:r>
      <w:r>
        <w:rPr>
          <w:rFonts w:ascii="Arial" w:hAnsi="Arial" w:cs="Arial"/>
          <w:bCs/>
        </w:rPr>
      </w:r>
      <w:r>
        <w:rPr>
          <w:rFonts w:ascii="Arial" w:hAnsi="Arial" w:cs="Arial"/>
          <w:bCs/>
        </w:rPr>
        <w:fldChar w:fldCharType="separate"/>
      </w:r>
      <w:r>
        <w:rPr>
          <w:rFonts w:ascii="Arial" w:hAnsi="Arial" w:cs="Arial"/>
          <w:bCs/>
        </w:rPr>
        <w:t>     </w:t>
      </w:r>
      <w:r>
        <w:rPr>
          <w:rFonts w:ascii="Arial" w:hAnsi="Arial" w:cs="Arial"/>
          <w:bCs/>
        </w:rPr>
        <w:fldChar w:fldCharType="end"/>
      </w:r>
    </w:p>
    <w:p w14:paraId="65D0F385" w14:textId="77777777" w:rsidR="00A37B2C" w:rsidRDefault="00000000">
      <w:pPr>
        <w:spacing w:after="0" w:line="288" w:lineRule="auto"/>
        <w:jc w:val="both"/>
        <w:rPr>
          <w:rFonts w:ascii="Arial" w:hAnsi="Arial" w:cs="Arial"/>
          <w:bCs/>
          <w:color w:val="000000"/>
        </w:rPr>
      </w:pPr>
      <w:r>
        <w:rPr>
          <w:rFonts w:ascii="Arial" w:eastAsia="SimSun" w:hAnsi="Arial" w:cs="Arial" w:hint="eastAsia"/>
          <w:bCs/>
          <w:color w:val="000000"/>
          <w:lang w:eastAsia="zh-CN"/>
        </w:rPr>
        <w:t xml:space="preserve">Main </w:t>
      </w:r>
      <w:r>
        <w:rPr>
          <w:rFonts w:ascii="Arial" w:hAnsi="Arial" w:cs="Arial"/>
          <w:bCs/>
          <w:color w:val="000000"/>
        </w:rPr>
        <w:t>P</w:t>
      </w:r>
      <w:r>
        <w:rPr>
          <w:rFonts w:ascii="Arial" w:eastAsia="SimSun" w:hAnsi="Arial" w:cs="Arial" w:hint="eastAsia"/>
          <w:bCs/>
          <w:lang w:eastAsia="zh-CN"/>
        </w:rPr>
        <w:t>articipant 1</w:t>
      </w:r>
      <w:r>
        <w:rPr>
          <w:rFonts w:ascii="Arial" w:hAnsi="Arial" w:cs="Arial"/>
          <w:bCs/>
          <w:color w:val="000000"/>
        </w:rPr>
        <w:t xml:space="preserve"> (</w:t>
      </w:r>
      <w:r>
        <w:rPr>
          <w:rFonts w:ascii="Arial" w:hAnsi="Arial" w:cs="Arial"/>
          <w:bCs/>
          <w:i/>
          <w:iCs/>
          <w:color w:val="000000"/>
        </w:rPr>
        <w:t>Name and surname</w:t>
      </w:r>
      <w:r>
        <w:rPr>
          <w:rFonts w:ascii="Arial" w:hAnsi="Arial" w:cs="Arial"/>
          <w:bCs/>
          <w:color w:val="000000"/>
        </w:rPr>
        <w:t xml:space="preserve">): </w:t>
      </w:r>
      <w:r>
        <w:rPr>
          <w:rFonts w:ascii="Arial" w:hAnsi="Arial" w:cs="Arial"/>
          <w:bCs/>
          <w:color w:val="000000"/>
        </w:rPr>
        <w:fldChar w:fldCharType="begin">
          <w:ffData>
            <w:name w:val=""/>
            <w:enabled/>
            <w:calcOnExit w:val="0"/>
            <w:textInput>
              <w:maxLength w:val="75"/>
            </w:textInput>
          </w:ffData>
        </w:fldChar>
      </w:r>
      <w:r>
        <w:rPr>
          <w:rFonts w:ascii="Arial" w:hAnsi="Arial" w:cs="Arial"/>
          <w:bCs/>
          <w:color w:val="000000"/>
        </w:rPr>
        <w:instrText xml:space="preserve"> FORMTEXT </w:instrText>
      </w:r>
      <w:r>
        <w:rPr>
          <w:rFonts w:ascii="Arial" w:hAnsi="Arial" w:cs="Arial"/>
          <w:bCs/>
          <w:color w:val="000000"/>
        </w:rPr>
      </w:r>
      <w:r>
        <w:rPr>
          <w:rFonts w:ascii="Arial" w:hAnsi="Arial" w:cs="Arial"/>
          <w:bCs/>
          <w:color w:val="000000"/>
        </w:rPr>
        <w:fldChar w:fldCharType="separate"/>
      </w:r>
      <w:r>
        <w:rPr>
          <w:rFonts w:ascii="Arial" w:hAnsi="Arial" w:cs="Arial"/>
          <w:bCs/>
          <w:color w:val="000000"/>
        </w:rPr>
        <w:t>     </w:t>
      </w:r>
      <w:r>
        <w:rPr>
          <w:rFonts w:ascii="Arial" w:hAnsi="Arial" w:cs="Arial"/>
          <w:bCs/>
          <w:color w:val="000000"/>
        </w:rPr>
        <w:fldChar w:fldCharType="end"/>
      </w:r>
    </w:p>
    <w:p w14:paraId="65D0F386" w14:textId="77777777" w:rsidR="00A37B2C" w:rsidRDefault="00000000">
      <w:pPr>
        <w:spacing w:after="0" w:line="288" w:lineRule="auto"/>
        <w:jc w:val="both"/>
        <w:rPr>
          <w:rFonts w:ascii="Arial" w:hAnsi="Arial" w:cs="Arial"/>
          <w:bCs/>
        </w:rPr>
      </w:pPr>
      <w:r>
        <w:rPr>
          <w:rFonts w:ascii="Arial" w:eastAsia="SimSun" w:hAnsi="Arial" w:cs="Arial" w:hint="eastAsia"/>
          <w:bCs/>
          <w:lang w:eastAsia="zh-CN"/>
        </w:rPr>
        <w:t xml:space="preserve">Main </w:t>
      </w:r>
      <w:r>
        <w:rPr>
          <w:rFonts w:ascii="Arial" w:hAnsi="Arial" w:cs="Arial"/>
          <w:bCs/>
        </w:rPr>
        <w:t>P</w:t>
      </w:r>
      <w:r>
        <w:rPr>
          <w:rFonts w:ascii="Arial" w:eastAsia="SimSun" w:hAnsi="Arial" w:cs="Arial" w:hint="eastAsia"/>
          <w:bCs/>
          <w:lang w:eastAsia="zh-CN"/>
        </w:rPr>
        <w:t xml:space="preserve">articipant 2 </w:t>
      </w:r>
      <w:r>
        <w:rPr>
          <w:rFonts w:ascii="Arial" w:hAnsi="Arial" w:cs="Arial"/>
          <w:bCs/>
          <w:color w:val="000000"/>
        </w:rPr>
        <w:t>(</w:t>
      </w:r>
      <w:r>
        <w:rPr>
          <w:rFonts w:ascii="Arial" w:hAnsi="Arial" w:cs="Arial"/>
          <w:bCs/>
          <w:i/>
          <w:iCs/>
          <w:color w:val="000000"/>
        </w:rPr>
        <w:t>Name and surname</w:t>
      </w:r>
      <w:r>
        <w:rPr>
          <w:rFonts w:ascii="Arial" w:hAnsi="Arial" w:cs="Arial"/>
          <w:bCs/>
          <w:color w:val="000000"/>
        </w:rPr>
        <w:t>)</w:t>
      </w:r>
      <w:r>
        <w:rPr>
          <w:rFonts w:ascii="Arial" w:hAnsi="Arial" w:cs="Arial"/>
          <w:bCs/>
        </w:rPr>
        <w:t xml:space="preserve">: </w:t>
      </w:r>
      <w:r>
        <w:rPr>
          <w:rFonts w:ascii="Arial" w:hAnsi="Arial" w:cs="Arial"/>
          <w:bCs/>
        </w:rPr>
        <w:fldChar w:fldCharType="begin">
          <w:ffData>
            <w:name w:val="Texto1"/>
            <w:enabled/>
            <w:calcOnExit w:val="0"/>
            <w:textInput>
              <w:maxLength w:val="75"/>
            </w:textInput>
          </w:ffData>
        </w:fldChar>
      </w:r>
      <w:r>
        <w:rPr>
          <w:rFonts w:ascii="Arial" w:hAnsi="Arial" w:cs="Arial"/>
          <w:bCs/>
        </w:rPr>
        <w:instrText xml:space="preserve"> FORMTEXT </w:instrText>
      </w:r>
      <w:r>
        <w:rPr>
          <w:rFonts w:ascii="Arial" w:hAnsi="Arial" w:cs="Arial"/>
          <w:bCs/>
        </w:rPr>
      </w:r>
      <w:r>
        <w:rPr>
          <w:rFonts w:ascii="Arial" w:hAnsi="Arial" w:cs="Arial"/>
          <w:bCs/>
        </w:rPr>
        <w:fldChar w:fldCharType="separate"/>
      </w:r>
      <w:r>
        <w:rPr>
          <w:rFonts w:ascii="Arial" w:hAnsi="Arial" w:cs="Arial"/>
          <w:bCs/>
        </w:rPr>
        <w:t>     </w:t>
      </w:r>
      <w:r>
        <w:rPr>
          <w:rFonts w:ascii="Arial" w:hAnsi="Arial" w:cs="Arial"/>
          <w:bCs/>
        </w:rPr>
        <w:fldChar w:fldCharType="end"/>
      </w:r>
    </w:p>
    <w:p w14:paraId="65D0F387" w14:textId="77777777" w:rsidR="00A37B2C" w:rsidRDefault="00000000">
      <w:pPr>
        <w:spacing w:after="0" w:line="288" w:lineRule="auto"/>
        <w:jc w:val="both"/>
        <w:rPr>
          <w:rFonts w:ascii="Arial" w:eastAsia="SimSun" w:hAnsi="Arial" w:cs="Arial"/>
          <w:bCs/>
          <w:lang w:eastAsia="zh-CN"/>
        </w:rPr>
      </w:pPr>
      <w:r>
        <w:rPr>
          <w:rFonts w:ascii="Arial" w:eastAsia="SimSun" w:hAnsi="Arial" w:cs="Arial" w:hint="eastAsia"/>
          <w:bCs/>
          <w:lang w:eastAsia="zh-CN"/>
        </w:rPr>
        <w:t>...</w:t>
      </w:r>
      <w:r>
        <w:rPr>
          <w:rFonts w:ascii="Arial" w:eastAsia="SimSun" w:hAnsi="Arial" w:cs="Arial"/>
          <w:bCs/>
          <w:lang w:eastAsia="zh-CN"/>
        </w:rPr>
        <w:t xml:space="preserve"> </w:t>
      </w:r>
    </w:p>
    <w:p w14:paraId="65D0F388" w14:textId="77777777" w:rsidR="00A37B2C" w:rsidRDefault="00A37B2C">
      <w:pPr>
        <w:spacing w:after="0" w:line="288" w:lineRule="auto"/>
        <w:jc w:val="both"/>
        <w:rPr>
          <w:rFonts w:ascii="Arial" w:hAnsi="Arial" w:cs="Arial"/>
          <w:color w:val="000000"/>
        </w:rPr>
      </w:pPr>
    </w:p>
    <w:p w14:paraId="65D0F389" w14:textId="77777777" w:rsidR="00A37B2C" w:rsidRDefault="00A37B2C">
      <w:pPr>
        <w:spacing w:after="0" w:line="288" w:lineRule="auto"/>
        <w:jc w:val="both"/>
        <w:rPr>
          <w:rFonts w:ascii="Arial" w:hAnsi="Arial" w:cs="Arial"/>
          <w:color w:val="000000"/>
        </w:rPr>
      </w:pPr>
    </w:p>
    <w:p w14:paraId="65D0F38A" w14:textId="77777777" w:rsidR="00A37B2C" w:rsidRDefault="00000000">
      <w:pPr>
        <w:spacing w:after="0" w:line="288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i/>
          <w:color w:val="000000"/>
        </w:rPr>
        <w:t xml:space="preserve">TITLE OF THE PROJECT (AND ACRONYM): </w:t>
      </w:r>
      <w:r>
        <w:rPr>
          <w:rFonts w:ascii="Arial" w:hAnsi="Arial" w:cs="Arial"/>
          <w:color w:val="000000"/>
        </w:rPr>
        <w:fldChar w:fldCharType="begin">
          <w:ffData>
            <w:name w:val="Texto3"/>
            <w:enabled/>
            <w:calcOnExit w:val="0"/>
            <w:textInput>
              <w:maxLength w:val="200"/>
            </w:textInput>
          </w:ffData>
        </w:fldChar>
      </w:r>
      <w:r>
        <w:rPr>
          <w:rFonts w:ascii="Arial" w:hAnsi="Arial" w:cs="Arial"/>
          <w:color w:val="000000"/>
        </w:rPr>
        <w:instrText xml:space="preserve"> FORMTEXT </w:instrText>
      </w:r>
      <w:r>
        <w:rPr>
          <w:rFonts w:ascii="Arial" w:hAnsi="Arial" w:cs="Arial"/>
          <w:color w:val="000000"/>
        </w:rPr>
      </w:r>
      <w:r>
        <w:rPr>
          <w:rFonts w:ascii="Arial" w:hAnsi="Arial" w:cs="Arial"/>
          <w:color w:val="000000"/>
        </w:rPr>
        <w:fldChar w:fldCharType="separate"/>
      </w:r>
      <w:r>
        <w:rPr>
          <w:rFonts w:ascii="Arial" w:hAnsi="Arial" w:cs="Arial"/>
          <w:color w:val="000000"/>
        </w:rPr>
        <w:t>     </w:t>
      </w:r>
      <w:r>
        <w:rPr>
          <w:rFonts w:ascii="Arial" w:hAnsi="Arial" w:cs="Arial"/>
          <w:color w:val="000000"/>
        </w:rPr>
        <w:fldChar w:fldCharType="end"/>
      </w:r>
    </w:p>
    <w:p w14:paraId="65D0F38B" w14:textId="77777777" w:rsidR="00A37B2C" w:rsidRDefault="00000000">
      <w:pPr>
        <w:spacing w:after="0" w:line="288" w:lineRule="auto"/>
        <w:jc w:val="both"/>
        <w:rPr>
          <w:rFonts w:ascii="Arial" w:eastAsia="SimSun" w:hAnsi="Arial" w:cs="Arial"/>
          <w:i/>
          <w:iCs/>
          <w:lang w:eastAsia="zh-CN"/>
        </w:rPr>
      </w:pPr>
      <w:r>
        <w:rPr>
          <w:rFonts w:ascii="Arial" w:eastAsia="SimSun" w:hAnsi="Arial" w:cs="Arial" w:hint="eastAsia"/>
          <w:i/>
          <w:iCs/>
          <w:lang w:eastAsia="zh-CN"/>
        </w:rPr>
        <w:t>KEY WORDS:</w:t>
      </w:r>
    </w:p>
    <w:p w14:paraId="65D0F38C" w14:textId="77777777" w:rsidR="00A37B2C" w:rsidRDefault="00A37B2C">
      <w:pPr>
        <w:spacing w:after="0" w:line="288" w:lineRule="auto"/>
        <w:jc w:val="both"/>
        <w:rPr>
          <w:rFonts w:ascii="Arial" w:hAnsi="Arial" w:cs="Arial"/>
        </w:rPr>
      </w:pPr>
    </w:p>
    <w:p w14:paraId="65D0F38D" w14:textId="77777777" w:rsidR="00A37B2C" w:rsidRDefault="00000000">
      <w:pPr>
        <w:pStyle w:val="Ttulo1"/>
        <w:numPr>
          <w:ilvl w:val="0"/>
          <w:numId w:val="1"/>
        </w:numPr>
        <w:spacing w:before="0" w:line="288" w:lineRule="auto"/>
        <w:ind w:left="426"/>
        <w:jc w:val="both"/>
        <w:rPr>
          <w:rFonts w:ascii="Arial" w:hAnsi="Arial" w:cs="Arial"/>
          <w:b/>
          <w:i/>
          <w:iCs/>
          <w:color w:val="auto"/>
          <w:sz w:val="22"/>
          <w:szCs w:val="22"/>
        </w:rPr>
      </w:pPr>
      <w:r>
        <w:rPr>
          <w:rFonts w:ascii="Arial" w:hAnsi="Arial" w:cs="Arial"/>
          <w:b/>
          <w:i/>
          <w:color w:val="auto"/>
          <w:sz w:val="22"/>
          <w:szCs w:val="22"/>
        </w:rPr>
        <w:t>JUSTIFICATION AND CONTRIBUTION OF</w:t>
      </w:r>
      <w:r>
        <w:rPr>
          <w:rFonts w:ascii="Arial" w:hAnsi="Arial" w:cs="Arial"/>
          <w:b/>
          <w:i/>
          <w:iCs/>
          <w:color w:val="auto"/>
          <w:sz w:val="22"/>
          <w:szCs w:val="22"/>
        </w:rPr>
        <w:t xml:space="preserve"> THE BILATERAL COLLABORATION</w:t>
      </w:r>
      <w:r>
        <w:rPr>
          <w:rFonts w:ascii="Arial" w:hAnsi="Arial" w:cs="Arial" w:hint="eastAsia"/>
          <w:b/>
          <w:i/>
          <w:iCs/>
          <w:color w:val="auto"/>
          <w:sz w:val="22"/>
          <w:szCs w:val="22"/>
          <w:lang w:eastAsia="zh-CN"/>
        </w:rPr>
        <w:t>, INCLUDING THE COMPLEMENTARITY OF THE COLLABORATION</w:t>
      </w:r>
    </w:p>
    <w:p w14:paraId="65D0F38E" w14:textId="77777777" w:rsidR="00A37B2C" w:rsidRDefault="00A37B2C">
      <w:pPr>
        <w:spacing w:after="0" w:line="288" w:lineRule="auto"/>
        <w:rPr>
          <w:highlight w:val="yellow"/>
        </w:rPr>
      </w:pPr>
    </w:p>
    <w:p w14:paraId="65D0F38F" w14:textId="77777777" w:rsidR="00A37B2C" w:rsidRDefault="00A37B2C">
      <w:pPr>
        <w:spacing w:after="0" w:line="288" w:lineRule="auto"/>
        <w:rPr>
          <w:highlight w:val="yellow"/>
        </w:rPr>
      </w:pPr>
    </w:p>
    <w:p w14:paraId="65D0F390" w14:textId="77777777" w:rsidR="00A37B2C" w:rsidRDefault="00000000">
      <w:pPr>
        <w:pStyle w:val="Ttulo1"/>
        <w:numPr>
          <w:ilvl w:val="0"/>
          <w:numId w:val="1"/>
        </w:numPr>
        <w:spacing w:before="0" w:line="288" w:lineRule="auto"/>
        <w:ind w:left="426"/>
        <w:jc w:val="both"/>
        <w:rPr>
          <w:rFonts w:ascii="Arial" w:hAnsi="Arial" w:cs="Arial"/>
          <w:b/>
          <w:i/>
          <w:color w:val="auto"/>
          <w:sz w:val="22"/>
          <w:szCs w:val="22"/>
        </w:rPr>
      </w:pPr>
      <w:r>
        <w:rPr>
          <w:rFonts w:ascii="Arial" w:hAnsi="Arial" w:cs="Arial"/>
          <w:b/>
          <w:i/>
          <w:color w:val="auto"/>
          <w:sz w:val="22"/>
          <w:szCs w:val="22"/>
        </w:rPr>
        <w:t>JUSTIFICATION AND NOVELTY OF THE PROPOSAL</w:t>
      </w:r>
    </w:p>
    <w:p w14:paraId="65D0F391" w14:textId="77777777" w:rsidR="00A37B2C" w:rsidRDefault="00A37B2C">
      <w:pPr>
        <w:spacing w:after="0" w:line="288" w:lineRule="auto"/>
        <w:jc w:val="both"/>
        <w:rPr>
          <w:rFonts w:ascii="Arial" w:hAnsi="Arial" w:cs="Arial"/>
          <w:color w:val="000000"/>
        </w:rPr>
      </w:pPr>
      <w:bookmarkStart w:id="0" w:name="_Hlk177378037"/>
    </w:p>
    <w:p w14:paraId="65D0F392" w14:textId="77777777" w:rsidR="00A37B2C" w:rsidRDefault="00000000">
      <w:pPr>
        <w:pStyle w:val="Prrafodelista"/>
        <w:numPr>
          <w:ilvl w:val="1"/>
          <w:numId w:val="2"/>
        </w:numPr>
        <w:spacing w:after="0" w:line="288" w:lineRule="auto"/>
        <w:jc w:val="both"/>
        <w:rPr>
          <w:rFonts w:ascii="Arial" w:hAnsi="Arial" w:cs="Arial"/>
          <w:bCs/>
          <w:i/>
        </w:rPr>
      </w:pPr>
      <w:r>
        <w:rPr>
          <w:rFonts w:ascii="Arial" w:eastAsia="SimSun" w:hAnsi="Arial" w:cs="Arial" w:hint="eastAsia"/>
          <w:bCs/>
          <w:i/>
          <w:lang w:eastAsia="zh-CN"/>
        </w:rPr>
        <w:t xml:space="preserve">Research significance and </w:t>
      </w:r>
      <w:r>
        <w:rPr>
          <w:rFonts w:ascii="Arial" w:eastAsia="SimSun" w:hAnsi="Arial" w:cs="Arial"/>
          <w:bCs/>
          <w:i/>
          <w:lang w:eastAsia="zh-CN"/>
        </w:rPr>
        <w:t>scientific</w:t>
      </w:r>
      <w:r>
        <w:rPr>
          <w:rFonts w:ascii="Arial" w:eastAsia="SimSun" w:hAnsi="Arial" w:cs="Arial" w:hint="eastAsia"/>
          <w:bCs/>
          <w:i/>
          <w:lang w:eastAsia="zh-CN"/>
        </w:rPr>
        <w:t xml:space="preserve"> basis of the project.</w:t>
      </w:r>
    </w:p>
    <w:p w14:paraId="65D0F393" w14:textId="77777777" w:rsidR="00A37B2C" w:rsidRDefault="00A37B2C">
      <w:pPr>
        <w:numPr>
          <w:ilvl w:val="255"/>
          <w:numId w:val="0"/>
        </w:numPr>
        <w:spacing w:after="0" w:line="288" w:lineRule="auto"/>
        <w:jc w:val="both"/>
        <w:rPr>
          <w:rFonts w:ascii="Arial" w:hAnsi="Arial" w:cs="Arial"/>
          <w:bCs/>
          <w:i/>
        </w:rPr>
      </w:pPr>
    </w:p>
    <w:p w14:paraId="65D0F394" w14:textId="77777777" w:rsidR="00A37B2C" w:rsidRDefault="00000000">
      <w:pPr>
        <w:pStyle w:val="Prrafodelista"/>
        <w:numPr>
          <w:ilvl w:val="1"/>
          <w:numId w:val="2"/>
        </w:numPr>
        <w:spacing w:after="0" w:line="288" w:lineRule="auto"/>
        <w:jc w:val="both"/>
        <w:rPr>
          <w:rFonts w:ascii="Arial" w:hAnsi="Arial" w:cs="Arial"/>
          <w:bCs/>
          <w:i/>
        </w:rPr>
      </w:pPr>
      <w:r>
        <w:rPr>
          <w:rFonts w:ascii="Arial" w:eastAsia="SimSun" w:hAnsi="Arial" w:cs="Arial" w:hint="eastAsia"/>
          <w:bCs/>
          <w:i/>
          <w:lang w:eastAsia="zh-CN"/>
        </w:rPr>
        <w:t>State of the art.</w:t>
      </w:r>
    </w:p>
    <w:p w14:paraId="65D0F395" w14:textId="77777777" w:rsidR="00A37B2C" w:rsidRDefault="00A37B2C">
      <w:pPr>
        <w:pStyle w:val="Prrafodelista"/>
        <w:numPr>
          <w:ilvl w:val="255"/>
          <w:numId w:val="0"/>
        </w:numPr>
        <w:spacing w:after="0" w:line="288" w:lineRule="auto"/>
        <w:ind w:left="720"/>
        <w:jc w:val="both"/>
        <w:rPr>
          <w:rFonts w:ascii="Arial" w:hAnsi="Arial" w:cs="Arial"/>
          <w:bCs/>
          <w:i/>
        </w:rPr>
      </w:pPr>
    </w:p>
    <w:p w14:paraId="65D0F396" w14:textId="77777777" w:rsidR="00A37B2C" w:rsidRDefault="00000000">
      <w:pPr>
        <w:pStyle w:val="Prrafodelista"/>
        <w:numPr>
          <w:ilvl w:val="1"/>
          <w:numId w:val="2"/>
        </w:numPr>
        <w:spacing w:after="0" w:line="288" w:lineRule="auto"/>
        <w:jc w:val="both"/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  <w:t>Adequacy of characteristics and the purpose of selected modality.</w:t>
      </w:r>
    </w:p>
    <w:p w14:paraId="65D0F397" w14:textId="77777777" w:rsidR="00A37B2C" w:rsidRDefault="00A37B2C">
      <w:pPr>
        <w:numPr>
          <w:ilvl w:val="255"/>
          <w:numId w:val="0"/>
        </w:numPr>
        <w:spacing w:after="0" w:line="288" w:lineRule="auto"/>
        <w:jc w:val="both"/>
        <w:rPr>
          <w:rFonts w:ascii="Arial" w:hAnsi="Arial" w:cs="Arial"/>
          <w:bCs/>
          <w:i/>
        </w:rPr>
      </w:pPr>
    </w:p>
    <w:p w14:paraId="65D0F398" w14:textId="77777777" w:rsidR="00A37B2C" w:rsidRDefault="00000000">
      <w:pPr>
        <w:pStyle w:val="Prrafodelista"/>
        <w:numPr>
          <w:ilvl w:val="1"/>
          <w:numId w:val="2"/>
        </w:numPr>
        <w:spacing w:after="0" w:line="288" w:lineRule="auto"/>
        <w:jc w:val="both"/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  <w:t xml:space="preserve">Justification and expected contribution of the project to the generation of knowledge on the theme of the proposal. </w:t>
      </w:r>
      <w:r>
        <w:rPr>
          <w:rFonts w:ascii="Arial" w:eastAsia="SimSun" w:hAnsi="Arial" w:cs="Arial" w:hint="eastAsia"/>
          <w:bCs/>
          <w:i/>
          <w:lang w:eastAsia="zh-CN"/>
        </w:rPr>
        <w:t>(including the s</w:t>
      </w:r>
      <w:r>
        <w:rPr>
          <w:rFonts w:ascii="Arial" w:hAnsi="Arial" w:cs="Arial"/>
          <w:bCs/>
          <w:i/>
        </w:rPr>
        <w:t>tarting hypothesis</w:t>
      </w:r>
      <w:r>
        <w:rPr>
          <w:rStyle w:val="Refdecomentario"/>
          <w:rFonts w:ascii="Arial" w:eastAsia="SimSun" w:hAnsi="Arial" w:cs="Arial" w:hint="eastAsia"/>
          <w:bCs/>
          <w:i/>
          <w:sz w:val="22"/>
          <w:szCs w:val="22"/>
          <w:lang w:eastAsia="zh-CN"/>
        </w:rPr>
        <w:t>)</w:t>
      </w:r>
    </w:p>
    <w:p w14:paraId="65D0F399" w14:textId="77777777" w:rsidR="00A37B2C" w:rsidRDefault="00A37B2C">
      <w:pPr>
        <w:pStyle w:val="Prrafodelista"/>
        <w:spacing w:after="0" w:line="288" w:lineRule="auto"/>
        <w:ind w:left="360"/>
        <w:jc w:val="both"/>
        <w:rPr>
          <w:rFonts w:ascii="Arial" w:hAnsi="Arial" w:cs="Arial"/>
          <w:bCs/>
          <w:i/>
        </w:rPr>
      </w:pPr>
    </w:p>
    <w:p w14:paraId="65D0F39A" w14:textId="77777777" w:rsidR="00A37B2C" w:rsidRDefault="00A37B2C">
      <w:pPr>
        <w:numPr>
          <w:ilvl w:val="255"/>
          <w:numId w:val="0"/>
        </w:numPr>
        <w:spacing w:after="0" w:line="288" w:lineRule="auto"/>
        <w:jc w:val="both"/>
        <w:rPr>
          <w:rFonts w:ascii="Arial" w:hAnsi="Arial" w:cs="Arial"/>
          <w:bCs/>
          <w:i/>
        </w:rPr>
      </w:pPr>
    </w:p>
    <w:p w14:paraId="65D0F39B" w14:textId="77777777" w:rsidR="00A37B2C" w:rsidRDefault="00A37B2C">
      <w:pPr>
        <w:spacing w:after="0" w:line="288" w:lineRule="auto"/>
        <w:jc w:val="both"/>
        <w:rPr>
          <w:rFonts w:ascii="Arial" w:hAnsi="Arial" w:cs="Arial"/>
        </w:rPr>
      </w:pPr>
    </w:p>
    <w:bookmarkEnd w:id="0"/>
    <w:p w14:paraId="65D0F39C" w14:textId="77777777" w:rsidR="00A37B2C" w:rsidRDefault="00000000">
      <w:pPr>
        <w:pStyle w:val="Ttulo1"/>
        <w:numPr>
          <w:ilvl w:val="0"/>
          <w:numId w:val="1"/>
        </w:numPr>
        <w:spacing w:before="0" w:line="288" w:lineRule="auto"/>
        <w:ind w:left="426"/>
        <w:jc w:val="both"/>
        <w:rPr>
          <w:rFonts w:ascii="Arial" w:hAnsi="Arial" w:cs="Arial"/>
          <w:b/>
          <w:i/>
          <w:color w:val="auto"/>
          <w:sz w:val="22"/>
          <w:szCs w:val="22"/>
        </w:rPr>
      </w:pPr>
      <w:r>
        <w:rPr>
          <w:rFonts w:ascii="Arial" w:hAnsi="Arial" w:cs="Arial"/>
          <w:b/>
          <w:i/>
          <w:color w:val="auto"/>
          <w:sz w:val="22"/>
          <w:szCs w:val="22"/>
        </w:rPr>
        <w:t>OBJE</w:t>
      </w:r>
      <w:r>
        <w:rPr>
          <w:rFonts w:ascii="Arial" w:hAnsi="Arial" w:cs="Arial" w:hint="eastAsia"/>
          <w:b/>
          <w:i/>
          <w:color w:val="auto"/>
          <w:sz w:val="22"/>
          <w:szCs w:val="22"/>
          <w:lang w:eastAsia="zh-CN"/>
        </w:rPr>
        <w:t>C</w:t>
      </w:r>
      <w:r>
        <w:rPr>
          <w:rFonts w:ascii="Arial" w:hAnsi="Arial" w:cs="Arial"/>
          <w:b/>
          <w:i/>
          <w:color w:val="auto"/>
          <w:sz w:val="22"/>
          <w:szCs w:val="22"/>
        </w:rPr>
        <w:t xml:space="preserve">TIVES, METHODOLOGY AND WORK PLAN </w:t>
      </w:r>
    </w:p>
    <w:p w14:paraId="65D0F39D" w14:textId="77777777" w:rsidR="00A37B2C" w:rsidRDefault="00A37B2C">
      <w:pPr>
        <w:spacing w:after="0" w:line="288" w:lineRule="auto"/>
        <w:rPr>
          <w:rFonts w:ascii="Arial" w:eastAsia="Times New Roman" w:hAnsi="Arial" w:cs="Arial"/>
          <w:color w:val="000000"/>
          <w:lang w:eastAsia="es-ES"/>
        </w:rPr>
      </w:pPr>
    </w:p>
    <w:p w14:paraId="65D0F39E" w14:textId="77777777" w:rsidR="00A37B2C" w:rsidRDefault="00000000">
      <w:pPr>
        <w:pStyle w:val="Prrafodelista"/>
        <w:numPr>
          <w:ilvl w:val="1"/>
          <w:numId w:val="3"/>
        </w:numPr>
        <w:spacing w:after="0" w:line="288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i/>
        </w:rPr>
        <w:t>General and specific objectives</w:t>
      </w:r>
      <w:r>
        <w:rPr>
          <w:rFonts w:ascii="Arial" w:eastAsia="SimSun" w:hAnsi="Arial" w:cs="Arial"/>
          <w:bCs/>
          <w:i/>
          <w:lang w:eastAsia="zh-CN"/>
        </w:rPr>
        <w:t>.</w:t>
      </w:r>
    </w:p>
    <w:p w14:paraId="65D0F39F" w14:textId="77777777" w:rsidR="00A37B2C" w:rsidRDefault="00A37B2C">
      <w:pPr>
        <w:pStyle w:val="Prrafodelista"/>
        <w:spacing w:after="0" w:line="288" w:lineRule="auto"/>
        <w:ind w:left="360"/>
        <w:jc w:val="both"/>
        <w:rPr>
          <w:rFonts w:ascii="Arial" w:hAnsi="Arial" w:cs="Arial"/>
          <w:bCs/>
        </w:rPr>
      </w:pPr>
    </w:p>
    <w:p w14:paraId="65D0F3A0" w14:textId="77777777" w:rsidR="00A37B2C" w:rsidRDefault="00000000">
      <w:pPr>
        <w:pStyle w:val="Prrafodelista"/>
        <w:numPr>
          <w:ilvl w:val="1"/>
          <w:numId w:val="3"/>
        </w:numPr>
        <w:spacing w:after="0" w:line="288" w:lineRule="auto"/>
        <w:jc w:val="both"/>
        <w:rPr>
          <w:rFonts w:ascii="Arial" w:hAnsi="Arial" w:cs="Arial"/>
          <w:bCs/>
          <w:i/>
          <w:iCs/>
        </w:rPr>
      </w:pPr>
      <w:r>
        <w:rPr>
          <w:rFonts w:ascii="Arial" w:eastAsia="SimSun" w:hAnsi="Arial" w:cs="Arial"/>
          <w:bCs/>
          <w:i/>
          <w:iCs/>
          <w:lang w:eastAsia="zh-CN"/>
        </w:rPr>
        <w:t>Research content and key scientific issues to be addressed</w:t>
      </w:r>
      <w:r>
        <w:rPr>
          <w:rFonts w:ascii="Arial" w:eastAsia="SimSun" w:hAnsi="Arial" w:cs="Arial" w:hint="eastAsia"/>
          <w:bCs/>
          <w:i/>
          <w:iCs/>
          <w:lang w:eastAsia="zh-CN"/>
        </w:rPr>
        <w:t>.</w:t>
      </w:r>
    </w:p>
    <w:p w14:paraId="65D0F3A1" w14:textId="77777777" w:rsidR="00A37B2C" w:rsidRDefault="00A37B2C">
      <w:pPr>
        <w:pStyle w:val="Prrafodelista"/>
        <w:spacing w:after="0" w:line="288" w:lineRule="auto"/>
        <w:ind w:left="360"/>
        <w:jc w:val="both"/>
        <w:rPr>
          <w:rFonts w:ascii="Arial" w:hAnsi="Arial" w:cs="Arial"/>
          <w:bCs/>
        </w:rPr>
      </w:pPr>
    </w:p>
    <w:p w14:paraId="65D0F3A2" w14:textId="77777777" w:rsidR="00A37B2C" w:rsidRDefault="00000000">
      <w:pPr>
        <w:pStyle w:val="Prrafodelista"/>
        <w:numPr>
          <w:ilvl w:val="1"/>
          <w:numId w:val="3"/>
        </w:numPr>
        <w:spacing w:after="0" w:line="288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i/>
        </w:rPr>
        <w:t xml:space="preserve">Description of the </w:t>
      </w:r>
      <w:r>
        <w:rPr>
          <w:rFonts w:ascii="Arial" w:eastAsia="SimSun" w:hAnsi="Arial" w:cs="Arial" w:hint="eastAsia"/>
          <w:bCs/>
          <w:i/>
          <w:lang w:eastAsia="zh-CN"/>
        </w:rPr>
        <w:t xml:space="preserve">research plan, </w:t>
      </w:r>
      <w:r>
        <w:rPr>
          <w:rFonts w:ascii="Arial" w:hAnsi="Arial" w:cs="Arial"/>
          <w:bCs/>
          <w:i/>
        </w:rPr>
        <w:t>methodology</w:t>
      </w:r>
      <w:r>
        <w:rPr>
          <w:rFonts w:ascii="Arial" w:eastAsia="SimSun" w:hAnsi="Arial" w:cs="Arial" w:hint="eastAsia"/>
          <w:bCs/>
          <w:i/>
          <w:lang w:eastAsia="zh-CN"/>
        </w:rPr>
        <w:t>, technical approach and feasibility analysis</w:t>
      </w:r>
      <w:r>
        <w:rPr>
          <w:rFonts w:ascii="Arial" w:hAnsi="Arial" w:cs="Arial"/>
          <w:bCs/>
        </w:rPr>
        <w:t xml:space="preserve">. </w:t>
      </w:r>
    </w:p>
    <w:p w14:paraId="65D0F3A3" w14:textId="77777777" w:rsidR="00A37B2C" w:rsidRDefault="00A37B2C">
      <w:pPr>
        <w:spacing w:after="0" w:line="288" w:lineRule="auto"/>
        <w:jc w:val="both"/>
        <w:rPr>
          <w:rFonts w:ascii="Arial" w:hAnsi="Arial" w:cs="Arial"/>
          <w:bCs/>
        </w:rPr>
      </w:pPr>
    </w:p>
    <w:p w14:paraId="65D0F3A4" w14:textId="77777777" w:rsidR="00A37B2C" w:rsidRDefault="00000000">
      <w:pPr>
        <w:pStyle w:val="Prrafodelista"/>
        <w:numPr>
          <w:ilvl w:val="1"/>
          <w:numId w:val="3"/>
        </w:numPr>
        <w:spacing w:after="0" w:line="288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i/>
        </w:rPr>
        <w:t>Work plan</w:t>
      </w:r>
      <w:r>
        <w:rPr>
          <w:rFonts w:ascii="Arial" w:eastAsia="SimSun" w:hAnsi="Arial" w:cs="Arial" w:hint="eastAsia"/>
          <w:bCs/>
          <w:i/>
          <w:lang w:eastAsia="zh-CN"/>
        </w:rPr>
        <w:t>,</w:t>
      </w:r>
      <w:r>
        <w:rPr>
          <w:rFonts w:ascii="Arial" w:hAnsi="Arial" w:cs="Arial"/>
          <w:bCs/>
          <w:i/>
        </w:rPr>
        <w:t xml:space="preserve"> </w:t>
      </w:r>
      <w:r>
        <w:rPr>
          <w:rFonts w:ascii="Arial" w:eastAsia="SimSun" w:hAnsi="Arial" w:cs="Arial" w:hint="eastAsia"/>
          <w:bCs/>
          <w:i/>
          <w:lang w:eastAsia="zh-CN"/>
        </w:rPr>
        <w:t>collaboration mode (project setup, research focus, division of work) and schedule</w:t>
      </w:r>
      <w:r>
        <w:rPr>
          <w:rFonts w:ascii="Arial" w:hAnsi="Arial" w:cs="Arial"/>
          <w:bCs/>
        </w:rPr>
        <w:t>.</w:t>
      </w:r>
    </w:p>
    <w:p w14:paraId="65D0F3A5" w14:textId="77777777" w:rsidR="00A37B2C" w:rsidRDefault="00A37B2C">
      <w:pPr>
        <w:spacing w:after="0" w:line="288" w:lineRule="auto"/>
        <w:jc w:val="both"/>
        <w:rPr>
          <w:rFonts w:ascii="Arial" w:hAnsi="Arial" w:cs="Arial"/>
          <w:bCs/>
        </w:rPr>
      </w:pPr>
    </w:p>
    <w:p w14:paraId="65D0F3A6" w14:textId="77777777" w:rsidR="00A37B2C" w:rsidRDefault="00000000">
      <w:pPr>
        <w:pStyle w:val="Prrafodelista"/>
        <w:numPr>
          <w:ilvl w:val="1"/>
          <w:numId w:val="3"/>
        </w:numPr>
        <w:spacing w:after="0" w:line="288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i/>
        </w:rPr>
        <w:t>Identification of critical points and contingency plan</w:t>
      </w:r>
      <w:r>
        <w:rPr>
          <w:rFonts w:ascii="Arial" w:hAnsi="Arial" w:cs="Arial"/>
          <w:bCs/>
        </w:rPr>
        <w:t>.</w:t>
      </w:r>
    </w:p>
    <w:p w14:paraId="65D0F3A7" w14:textId="77777777" w:rsidR="00A37B2C" w:rsidRDefault="00A37B2C">
      <w:pPr>
        <w:spacing w:after="0" w:line="288" w:lineRule="auto"/>
        <w:jc w:val="both"/>
        <w:rPr>
          <w:rFonts w:ascii="Arial" w:hAnsi="Arial" w:cs="Arial"/>
          <w:bCs/>
        </w:rPr>
      </w:pPr>
    </w:p>
    <w:p w14:paraId="65D0F3A8" w14:textId="77777777" w:rsidR="00A37B2C" w:rsidRDefault="00000000">
      <w:pPr>
        <w:pStyle w:val="Prrafodelista"/>
        <w:numPr>
          <w:ilvl w:val="1"/>
          <w:numId w:val="3"/>
        </w:numPr>
        <w:spacing w:after="0" w:line="288" w:lineRule="auto"/>
        <w:jc w:val="both"/>
        <w:rPr>
          <w:rFonts w:ascii="Arial" w:hAnsi="Arial" w:cs="Arial"/>
          <w:bCs/>
          <w:i/>
        </w:rPr>
      </w:pPr>
      <w:r>
        <w:rPr>
          <w:rFonts w:ascii="Arial" w:eastAsia="SimSun" w:hAnsi="Arial" w:cs="Arial" w:hint="eastAsia"/>
          <w:bCs/>
          <w:i/>
          <w:lang w:eastAsia="zh-CN"/>
        </w:rPr>
        <w:t>Strengths and features of both sides,</w:t>
      </w:r>
      <w:r>
        <w:rPr>
          <w:rFonts w:ascii="Arial" w:eastAsia="SimSun" w:hAnsi="Arial" w:cs="Arial"/>
          <w:bCs/>
          <w:i/>
          <w:lang w:eastAsia="zh-CN"/>
        </w:rPr>
        <w:t xml:space="preserve"> </w:t>
      </w:r>
      <w:r>
        <w:rPr>
          <w:rFonts w:ascii="Arial" w:eastAsia="SimSun" w:hAnsi="Arial" w:cs="Arial" w:hint="eastAsia"/>
          <w:bCs/>
          <w:i/>
          <w:lang w:eastAsia="zh-CN"/>
        </w:rPr>
        <w:t>p</w:t>
      </w:r>
      <w:r>
        <w:rPr>
          <w:rFonts w:ascii="Arial" w:hAnsi="Arial" w:cs="Arial"/>
          <w:bCs/>
          <w:i/>
        </w:rPr>
        <w:t>revious results of the team in the theme of the proposal.</w:t>
      </w:r>
    </w:p>
    <w:p w14:paraId="65D0F3A9" w14:textId="77777777" w:rsidR="00A37B2C" w:rsidRDefault="00A37B2C">
      <w:pPr>
        <w:spacing w:after="0" w:line="288" w:lineRule="auto"/>
        <w:jc w:val="both"/>
        <w:rPr>
          <w:rFonts w:ascii="Arial" w:hAnsi="Arial" w:cs="Arial"/>
          <w:bCs/>
        </w:rPr>
      </w:pPr>
    </w:p>
    <w:p w14:paraId="65D0F3AA" w14:textId="77777777" w:rsidR="00A37B2C" w:rsidRDefault="00000000">
      <w:pPr>
        <w:pStyle w:val="Prrafodelista"/>
        <w:numPr>
          <w:ilvl w:val="1"/>
          <w:numId w:val="3"/>
        </w:numPr>
        <w:spacing w:after="0" w:line="288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i/>
        </w:rPr>
        <w:t>Human, material</w:t>
      </w:r>
      <w:r>
        <w:rPr>
          <w:rFonts w:ascii="Arial" w:eastAsia="SimSun" w:hAnsi="Arial" w:cs="Arial" w:hint="eastAsia"/>
          <w:bCs/>
          <w:i/>
          <w:lang w:eastAsia="zh-CN"/>
        </w:rPr>
        <w:t>,</w:t>
      </w:r>
      <w:r>
        <w:rPr>
          <w:rFonts w:ascii="Arial" w:eastAsia="SimSun" w:hAnsi="Arial" w:cs="Arial"/>
          <w:bCs/>
          <w:i/>
          <w:lang w:eastAsia="zh-CN"/>
        </w:rPr>
        <w:t xml:space="preserve"> </w:t>
      </w:r>
      <w:r>
        <w:rPr>
          <w:rFonts w:ascii="Arial" w:hAnsi="Arial" w:cs="Arial"/>
          <w:bCs/>
          <w:i/>
        </w:rPr>
        <w:t>equipment</w:t>
      </w:r>
      <w:r>
        <w:rPr>
          <w:rFonts w:ascii="Arial" w:eastAsia="SimSun" w:hAnsi="Arial" w:cs="Arial" w:hint="eastAsia"/>
          <w:bCs/>
          <w:i/>
          <w:lang w:eastAsia="zh-CN"/>
        </w:rPr>
        <w:t>, technology and funding</w:t>
      </w:r>
      <w:r>
        <w:rPr>
          <w:rFonts w:ascii="Arial" w:hAnsi="Arial" w:cs="Arial"/>
          <w:bCs/>
          <w:i/>
        </w:rPr>
        <w:t xml:space="preserve"> resources available for the execution of the Project</w:t>
      </w:r>
      <w:r>
        <w:rPr>
          <w:rFonts w:ascii="Arial" w:eastAsia="SimSun" w:hAnsi="Arial" w:cs="Arial" w:hint="eastAsia"/>
          <w:bCs/>
          <w:i/>
          <w:lang w:eastAsia="zh-CN"/>
        </w:rPr>
        <w:t xml:space="preserve">; lacking experimental conditions and proposed solutions (including plans for utilizing </w:t>
      </w:r>
      <w:r>
        <w:rPr>
          <w:rFonts w:ascii="Arial" w:eastAsia="SimSun" w:hAnsi="Arial" w:cs="Arial"/>
          <w:bCs/>
          <w:i/>
          <w:lang w:eastAsia="zh-CN"/>
        </w:rPr>
        <w:t>facilities</w:t>
      </w:r>
      <w:r>
        <w:rPr>
          <w:rFonts w:ascii="Arial" w:eastAsia="SimSun" w:hAnsi="Arial" w:cs="Arial" w:hint="eastAsia"/>
          <w:bCs/>
          <w:i/>
          <w:lang w:eastAsia="zh-CN"/>
        </w:rPr>
        <w:t xml:space="preserve"> in other institutions) </w:t>
      </w:r>
    </w:p>
    <w:p w14:paraId="65D0F3AB" w14:textId="77777777" w:rsidR="00A37B2C" w:rsidRDefault="00A37B2C">
      <w:pPr>
        <w:pStyle w:val="Prrafodelista"/>
        <w:spacing w:after="0" w:line="288" w:lineRule="auto"/>
        <w:ind w:left="0" w:firstLine="706"/>
        <w:jc w:val="both"/>
        <w:rPr>
          <w:rFonts w:ascii="Arial" w:hAnsi="Arial" w:cs="Arial"/>
          <w:bCs/>
        </w:rPr>
      </w:pPr>
    </w:p>
    <w:p w14:paraId="65D0F3AC" w14:textId="77777777" w:rsidR="00A37B2C" w:rsidRDefault="00000000">
      <w:pPr>
        <w:pStyle w:val="Prrafodelista"/>
        <w:spacing w:after="0" w:line="288" w:lineRule="auto"/>
        <w:ind w:left="0" w:firstLine="706"/>
        <w:jc w:val="both"/>
        <w:rPr>
          <w:rFonts w:ascii="Arial" w:hAnsi="Arial" w:cs="Arial"/>
          <w:bCs/>
        </w:rPr>
      </w:pPr>
      <w:r>
        <w:rPr>
          <w:rFonts w:ascii="Arial" w:hAnsi="Arial" w:cs="Arial" w:hint="eastAsia"/>
          <w:bCs/>
        </w:rPr>
        <w:t>Spanish team</w:t>
      </w:r>
    </w:p>
    <w:p w14:paraId="65D0F3AD" w14:textId="77777777" w:rsidR="00A37B2C" w:rsidRDefault="00A37B2C">
      <w:pPr>
        <w:pStyle w:val="Prrafodelista"/>
        <w:spacing w:after="0" w:line="288" w:lineRule="auto"/>
        <w:ind w:left="0" w:firstLine="706"/>
        <w:jc w:val="both"/>
        <w:rPr>
          <w:rFonts w:ascii="Arial" w:hAnsi="Arial" w:cs="Arial"/>
          <w:bCs/>
        </w:rPr>
      </w:pPr>
    </w:p>
    <w:p w14:paraId="65D0F3AE" w14:textId="77777777" w:rsidR="00A37B2C" w:rsidRDefault="00000000">
      <w:pPr>
        <w:pStyle w:val="Prrafodelista"/>
        <w:spacing w:after="0" w:line="288" w:lineRule="auto"/>
        <w:ind w:left="0" w:firstLine="706"/>
        <w:jc w:val="both"/>
        <w:rPr>
          <w:rFonts w:ascii="Arial" w:hAnsi="Arial" w:cs="Arial"/>
          <w:bCs/>
        </w:rPr>
      </w:pPr>
      <w:r>
        <w:rPr>
          <w:rFonts w:ascii="Arial" w:hAnsi="Arial" w:cs="Arial" w:hint="eastAsia"/>
          <w:bCs/>
        </w:rPr>
        <w:t>Chinese team</w:t>
      </w:r>
    </w:p>
    <w:p w14:paraId="65D0F3AF" w14:textId="77777777" w:rsidR="00A37B2C" w:rsidRDefault="00A37B2C">
      <w:pPr>
        <w:spacing w:after="0" w:line="288" w:lineRule="auto"/>
        <w:jc w:val="both"/>
        <w:rPr>
          <w:rFonts w:ascii="Arial" w:hAnsi="Arial" w:cs="Arial"/>
        </w:rPr>
      </w:pPr>
    </w:p>
    <w:p w14:paraId="65D0F3B0" w14:textId="77777777" w:rsidR="00A37B2C" w:rsidRDefault="00000000">
      <w:pPr>
        <w:pStyle w:val="Ttulo1"/>
        <w:numPr>
          <w:ilvl w:val="0"/>
          <w:numId w:val="1"/>
        </w:numPr>
        <w:spacing w:before="0" w:line="288" w:lineRule="auto"/>
        <w:ind w:left="426"/>
        <w:jc w:val="both"/>
        <w:rPr>
          <w:rFonts w:ascii="Arial" w:hAnsi="Arial" w:cs="Arial"/>
          <w:b/>
          <w:i/>
          <w:color w:val="auto"/>
          <w:sz w:val="22"/>
          <w:szCs w:val="22"/>
        </w:rPr>
      </w:pPr>
      <w:r>
        <w:rPr>
          <w:rFonts w:ascii="Arial" w:hAnsi="Arial" w:cs="Arial"/>
          <w:b/>
          <w:i/>
          <w:color w:val="auto"/>
          <w:sz w:val="22"/>
          <w:szCs w:val="22"/>
        </w:rPr>
        <w:t>EXPECTED IMPACT OF THE RESULTS</w:t>
      </w:r>
    </w:p>
    <w:p w14:paraId="65D0F3B1" w14:textId="77777777" w:rsidR="00A37B2C" w:rsidRDefault="00A37B2C">
      <w:pPr>
        <w:spacing w:after="0" w:line="288" w:lineRule="auto"/>
      </w:pPr>
    </w:p>
    <w:p w14:paraId="65D0F3B2" w14:textId="77777777" w:rsidR="00A37B2C" w:rsidRDefault="00000000">
      <w:pPr>
        <w:pStyle w:val="Prrafodelista"/>
        <w:numPr>
          <w:ilvl w:val="1"/>
          <w:numId w:val="1"/>
        </w:numPr>
        <w:spacing w:after="0" w:line="288" w:lineRule="auto"/>
        <w:ind w:left="78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i/>
        </w:rPr>
        <w:t>Expected impact on the generation of scientific-technical knowledge in the thematic area of the proposal</w:t>
      </w:r>
      <w:r>
        <w:rPr>
          <w:rFonts w:ascii="Arial" w:hAnsi="Arial" w:cs="Arial"/>
          <w:bCs/>
        </w:rPr>
        <w:t>.</w:t>
      </w:r>
    </w:p>
    <w:p w14:paraId="65D0F3B3" w14:textId="77777777" w:rsidR="00A37B2C" w:rsidRDefault="00A37B2C">
      <w:pPr>
        <w:spacing w:after="0" w:line="288" w:lineRule="auto"/>
        <w:jc w:val="both"/>
        <w:rPr>
          <w:rFonts w:ascii="Arial" w:hAnsi="Arial" w:cs="Arial"/>
          <w:bCs/>
        </w:rPr>
      </w:pPr>
    </w:p>
    <w:p w14:paraId="65D0F3B4" w14:textId="77777777" w:rsidR="00A37B2C" w:rsidRDefault="00000000">
      <w:pPr>
        <w:pStyle w:val="Prrafodelista"/>
        <w:numPr>
          <w:ilvl w:val="1"/>
          <w:numId w:val="1"/>
        </w:numPr>
        <w:spacing w:after="0" w:line="288" w:lineRule="auto"/>
        <w:ind w:left="78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i/>
        </w:rPr>
        <w:t>Social and economic impact of the expected results</w:t>
      </w:r>
      <w:r>
        <w:rPr>
          <w:rFonts w:ascii="Arial" w:hAnsi="Arial" w:cs="Arial"/>
          <w:bCs/>
        </w:rPr>
        <w:t>.</w:t>
      </w:r>
    </w:p>
    <w:p w14:paraId="65D0F3B5" w14:textId="77777777" w:rsidR="00A37B2C" w:rsidRDefault="00A37B2C">
      <w:pPr>
        <w:spacing w:after="0" w:line="288" w:lineRule="auto"/>
        <w:jc w:val="both"/>
        <w:rPr>
          <w:rFonts w:ascii="Arial" w:hAnsi="Arial" w:cs="Arial"/>
          <w:bCs/>
        </w:rPr>
      </w:pPr>
    </w:p>
    <w:p w14:paraId="65D0F3B6" w14:textId="77777777" w:rsidR="00A37B2C" w:rsidRDefault="00000000">
      <w:pPr>
        <w:pStyle w:val="Prrafodelista"/>
        <w:numPr>
          <w:ilvl w:val="1"/>
          <w:numId w:val="1"/>
        </w:numPr>
        <w:spacing w:after="0" w:line="288" w:lineRule="auto"/>
        <w:ind w:left="78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i/>
        </w:rPr>
        <w:t>Plan for scientific communication and internationalization of the results (indicate the forecast of open access publications)</w:t>
      </w:r>
      <w:r>
        <w:rPr>
          <w:rFonts w:ascii="Arial" w:hAnsi="Arial" w:cs="Arial"/>
          <w:bCs/>
        </w:rPr>
        <w:t>.</w:t>
      </w:r>
    </w:p>
    <w:p w14:paraId="65D0F3B7" w14:textId="77777777" w:rsidR="00A37B2C" w:rsidRDefault="00A37B2C">
      <w:pPr>
        <w:spacing w:after="0" w:line="288" w:lineRule="auto"/>
        <w:jc w:val="both"/>
        <w:rPr>
          <w:rFonts w:ascii="Arial" w:hAnsi="Arial" w:cs="Arial"/>
          <w:bCs/>
        </w:rPr>
      </w:pPr>
    </w:p>
    <w:p w14:paraId="65D0F3B8" w14:textId="77777777" w:rsidR="00A37B2C" w:rsidRDefault="00000000">
      <w:pPr>
        <w:pStyle w:val="Prrafodelista"/>
        <w:numPr>
          <w:ilvl w:val="1"/>
          <w:numId w:val="1"/>
        </w:numPr>
        <w:spacing w:after="0" w:line="288" w:lineRule="auto"/>
        <w:ind w:left="786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i/>
        </w:rPr>
        <w:t>Plan for scientific communication &amp; internationalization of the results and dissemination of the results to the most relevant groups for the theme of the project and to society in general differentiating.</w:t>
      </w:r>
    </w:p>
    <w:p w14:paraId="65D0F3B9" w14:textId="77777777" w:rsidR="00A37B2C" w:rsidRDefault="00A37B2C">
      <w:pPr>
        <w:spacing w:after="0" w:line="288" w:lineRule="auto"/>
        <w:jc w:val="both"/>
        <w:rPr>
          <w:rFonts w:ascii="Arial" w:hAnsi="Arial" w:cs="Arial"/>
          <w:b/>
        </w:rPr>
      </w:pPr>
    </w:p>
    <w:p w14:paraId="65D0F3BA" w14:textId="77777777" w:rsidR="00A37B2C" w:rsidRDefault="00000000">
      <w:pPr>
        <w:spacing w:after="0" w:line="288" w:lineRule="auto"/>
        <w:jc w:val="both"/>
        <w:rPr>
          <w:rFonts w:ascii="Arial" w:hAnsi="Arial" w:cs="Arial"/>
          <w:b/>
          <w:i/>
        </w:rPr>
      </w:pPr>
      <w:r>
        <w:rPr>
          <w:rFonts w:ascii="Arial" w:hAnsi="Arial" w:cs="Arial"/>
          <w:b/>
          <w:i/>
        </w:rPr>
        <w:t xml:space="preserve">In cases where it is applicable </w:t>
      </w:r>
    </w:p>
    <w:p w14:paraId="65D0F3BB" w14:textId="77777777" w:rsidR="00A37B2C" w:rsidRDefault="00A37B2C">
      <w:pPr>
        <w:spacing w:after="0" w:line="288" w:lineRule="auto"/>
        <w:jc w:val="both"/>
        <w:rPr>
          <w:rFonts w:ascii="Arial" w:hAnsi="Arial" w:cs="Arial"/>
        </w:rPr>
      </w:pPr>
    </w:p>
    <w:p w14:paraId="65D0F3BC" w14:textId="77777777" w:rsidR="00A37B2C" w:rsidRDefault="00000000">
      <w:pPr>
        <w:pStyle w:val="Prrafodelista"/>
        <w:numPr>
          <w:ilvl w:val="1"/>
          <w:numId w:val="1"/>
        </w:numPr>
        <w:spacing w:after="0" w:line="288" w:lineRule="auto"/>
        <w:ind w:left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i/>
        </w:rPr>
        <w:t>Transfer plan and valorization of results, differentiating, if necessary, in Spain and in Chin</w:t>
      </w:r>
      <w:r>
        <w:rPr>
          <w:rFonts w:ascii="Arial" w:eastAsia="SimSun" w:hAnsi="Arial" w:cs="Arial" w:hint="eastAsia"/>
          <w:bCs/>
          <w:i/>
          <w:lang w:eastAsia="zh-CN"/>
        </w:rPr>
        <w:t>a</w:t>
      </w:r>
    </w:p>
    <w:p w14:paraId="65D0F3BD" w14:textId="77777777" w:rsidR="00A37B2C" w:rsidRDefault="00A37B2C">
      <w:pPr>
        <w:pStyle w:val="Prrafodelista"/>
        <w:spacing w:after="0" w:line="288" w:lineRule="auto"/>
        <w:ind w:left="0"/>
        <w:jc w:val="both"/>
        <w:rPr>
          <w:rFonts w:ascii="Arial" w:hAnsi="Arial" w:cs="Arial"/>
          <w:bCs/>
        </w:rPr>
      </w:pPr>
    </w:p>
    <w:p w14:paraId="65D0F3BE" w14:textId="77777777" w:rsidR="00A37B2C" w:rsidRDefault="00000000">
      <w:pPr>
        <w:numPr>
          <w:ilvl w:val="1"/>
          <w:numId w:val="1"/>
        </w:numPr>
        <w:spacing w:after="0" w:line="288" w:lineRule="auto"/>
        <w:ind w:left="720"/>
        <w:jc w:val="both"/>
        <w:rPr>
          <w:rFonts w:ascii="Arial" w:hAnsi="Arial" w:cs="Arial"/>
          <w:bCs/>
          <w:i/>
        </w:rPr>
      </w:pPr>
      <w:r>
        <w:rPr>
          <w:rFonts w:ascii="Arial" w:hAnsi="Arial" w:cs="Arial"/>
          <w:bCs/>
          <w:i/>
        </w:rPr>
        <w:t>Summary of the management plan for the planned data</w:t>
      </w:r>
    </w:p>
    <w:p w14:paraId="65D0F3BF" w14:textId="77777777" w:rsidR="00A37B2C" w:rsidRDefault="00A37B2C">
      <w:pPr>
        <w:spacing w:after="0" w:line="288" w:lineRule="auto"/>
        <w:jc w:val="both"/>
        <w:rPr>
          <w:rFonts w:ascii="Arial" w:hAnsi="Arial" w:cs="Arial"/>
          <w:bCs/>
          <w:i/>
        </w:rPr>
      </w:pPr>
    </w:p>
    <w:p w14:paraId="65D0F3C0" w14:textId="77777777" w:rsidR="00A37B2C" w:rsidRDefault="00000000">
      <w:pPr>
        <w:pStyle w:val="Prrafodelista"/>
        <w:numPr>
          <w:ilvl w:val="1"/>
          <w:numId w:val="1"/>
        </w:numPr>
        <w:spacing w:after="0" w:line="288" w:lineRule="auto"/>
        <w:ind w:left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  <w:i/>
        </w:rPr>
        <w:t>Effects of gender inclusion in the content of the proposal</w:t>
      </w:r>
      <w:r>
        <w:rPr>
          <w:rFonts w:ascii="Arial" w:hAnsi="Arial" w:cs="Arial"/>
          <w:bCs/>
        </w:rPr>
        <w:t xml:space="preserve"> </w:t>
      </w:r>
    </w:p>
    <w:p w14:paraId="65D0F3C1" w14:textId="77777777" w:rsidR="00A37B2C" w:rsidRDefault="00A37B2C">
      <w:pPr>
        <w:spacing w:after="0" w:line="288" w:lineRule="auto"/>
        <w:jc w:val="both"/>
        <w:rPr>
          <w:rFonts w:ascii="Arial" w:eastAsia="Times New Roman" w:hAnsi="Arial" w:cs="Arial"/>
          <w:color w:val="000000"/>
          <w:lang w:eastAsia="es-ES"/>
        </w:rPr>
      </w:pPr>
    </w:p>
    <w:p w14:paraId="65D0F3C2" w14:textId="77777777" w:rsidR="00A37B2C" w:rsidRDefault="00A37B2C">
      <w:pPr>
        <w:spacing w:after="0" w:line="288" w:lineRule="auto"/>
        <w:jc w:val="both"/>
        <w:rPr>
          <w:rFonts w:ascii="Arial" w:eastAsia="Times New Roman" w:hAnsi="Arial" w:cs="Arial"/>
          <w:color w:val="000000"/>
          <w:lang w:eastAsia="es-ES"/>
        </w:rPr>
      </w:pPr>
    </w:p>
    <w:p w14:paraId="65D0F3C3" w14:textId="77777777" w:rsidR="00A37B2C" w:rsidRDefault="00000000">
      <w:pPr>
        <w:pStyle w:val="Ttulo1"/>
        <w:numPr>
          <w:ilvl w:val="0"/>
          <w:numId w:val="1"/>
        </w:numPr>
        <w:spacing w:before="0" w:line="288" w:lineRule="auto"/>
        <w:ind w:left="426"/>
        <w:jc w:val="both"/>
        <w:rPr>
          <w:rFonts w:ascii="Arial" w:hAnsi="Arial" w:cs="Arial"/>
          <w:b/>
          <w:i/>
          <w:color w:val="auto"/>
          <w:sz w:val="22"/>
          <w:szCs w:val="22"/>
        </w:rPr>
      </w:pPr>
      <w:r>
        <w:rPr>
          <w:rFonts w:ascii="Arial" w:hAnsi="Arial" w:cs="Arial"/>
          <w:b/>
          <w:i/>
          <w:color w:val="auto"/>
          <w:sz w:val="22"/>
          <w:szCs w:val="22"/>
        </w:rPr>
        <w:t>JUSTIFICATION OF THE TOTAL REQUESTED BUDGET</w:t>
      </w:r>
    </w:p>
    <w:p w14:paraId="65D0F3C4" w14:textId="77777777" w:rsidR="00A37B2C" w:rsidRDefault="00A37B2C">
      <w:pPr>
        <w:spacing w:after="0" w:line="288" w:lineRule="auto"/>
        <w:jc w:val="both"/>
        <w:rPr>
          <w:rFonts w:ascii="Arial" w:hAnsi="Arial" w:cs="Arial"/>
          <w:highlight w:val="yellow"/>
        </w:rPr>
      </w:pPr>
      <w:bookmarkStart w:id="1" w:name="_Hlk169715733"/>
    </w:p>
    <w:p w14:paraId="65D0F3C5" w14:textId="77777777" w:rsidR="00A37B2C" w:rsidRPr="00B35850" w:rsidRDefault="00000000" w:rsidP="00B35850">
      <w:pPr>
        <w:numPr>
          <w:ilvl w:val="1"/>
          <w:numId w:val="1"/>
        </w:numPr>
        <w:spacing w:after="0" w:line="288" w:lineRule="auto"/>
        <w:ind w:left="0" w:firstLine="0"/>
        <w:jc w:val="both"/>
        <w:rPr>
          <w:rFonts w:ascii="Arial" w:hAnsi="Arial" w:cs="Arial"/>
          <w:i/>
          <w:iCs/>
        </w:rPr>
      </w:pPr>
      <w:r>
        <w:rPr>
          <w:rFonts w:ascii="Arial" w:eastAsia="SimSun" w:hAnsi="Arial" w:cs="Arial" w:hint="eastAsia"/>
          <w:i/>
          <w:iCs/>
          <w:lang w:eastAsia="zh-CN"/>
        </w:rPr>
        <w:t>Budget</w:t>
      </w:r>
    </w:p>
    <w:p w14:paraId="65D0F3C6" w14:textId="159125DD" w:rsidR="00A37B2C" w:rsidRDefault="00B35850">
      <w:pPr>
        <w:spacing w:after="0" w:line="288" w:lineRule="auto"/>
        <w:ind w:left="228"/>
        <w:jc w:val="both"/>
        <w:rPr>
          <w:rFonts w:ascii="Arial" w:eastAsia="SimSun" w:hAnsi="Arial" w:cs="Arial"/>
          <w:i/>
          <w:iCs/>
          <w:lang w:eastAsia="zh-CN"/>
        </w:rPr>
      </w:pPr>
      <w:r>
        <w:rPr>
          <w:rFonts w:ascii="Arial" w:eastAsia="SimSun" w:hAnsi="Arial" w:cs="Arial"/>
          <w:i/>
          <w:iCs/>
          <w:lang w:eastAsia="zh-CN"/>
        </w:rPr>
        <w:lastRenderedPageBreak/>
        <w:t xml:space="preserve">AEI partner </w:t>
      </w:r>
    </w:p>
    <w:tbl>
      <w:tblPr>
        <w:tblW w:w="6653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3"/>
        <w:gridCol w:w="2410"/>
      </w:tblGrid>
      <w:tr w:rsidR="006C3EA8" w14:paraId="65D0F3CA" w14:textId="77777777" w:rsidTr="0076497F">
        <w:trPr>
          <w:trHeight w:val="315"/>
        </w:trPr>
        <w:tc>
          <w:tcPr>
            <w:tcW w:w="4243" w:type="dxa"/>
            <w:vAlign w:val="center"/>
          </w:tcPr>
          <w:p w14:paraId="65D0F3C7" w14:textId="77777777" w:rsidR="006C3EA8" w:rsidRPr="00B35850" w:rsidRDefault="006C3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B3585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s-ES"/>
              </w:rPr>
              <w:t>Partner</w:t>
            </w:r>
          </w:p>
        </w:tc>
        <w:tc>
          <w:tcPr>
            <w:tcW w:w="2410" w:type="dxa"/>
            <w:vAlign w:val="center"/>
          </w:tcPr>
          <w:p w14:paraId="65D0F3C8" w14:textId="4462F0FE" w:rsidR="006C3EA8" w:rsidRPr="00B35850" w:rsidRDefault="006C3EA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s-ES"/>
              </w:rPr>
              <w:t xml:space="preserve">Amount </w:t>
            </w:r>
          </w:p>
        </w:tc>
      </w:tr>
      <w:tr w:rsidR="006C3EA8" w14:paraId="2B29DA64" w14:textId="77777777" w:rsidTr="006C3EA8">
        <w:trPr>
          <w:trHeight w:val="315"/>
        </w:trPr>
        <w:tc>
          <w:tcPr>
            <w:tcW w:w="4243" w:type="dxa"/>
            <w:vAlign w:val="center"/>
          </w:tcPr>
          <w:p w14:paraId="0B9340A9" w14:textId="59862CE6" w:rsidR="006C3EA8" w:rsidRPr="004529B0" w:rsidRDefault="006C3EA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GB" w:eastAsia="es-ES"/>
              </w:rPr>
            </w:pPr>
            <w:r w:rsidRPr="004529B0">
              <w:rPr>
                <w:rFonts w:ascii="Arial" w:eastAsia="Times New Roman" w:hAnsi="Arial" w:cs="Arial"/>
                <w:sz w:val="20"/>
                <w:szCs w:val="20"/>
                <w:lang w:val="en-GB" w:eastAsia="es-ES"/>
              </w:rPr>
              <w:t>Direct costs</w:t>
            </w:r>
          </w:p>
        </w:tc>
        <w:tc>
          <w:tcPr>
            <w:tcW w:w="2410" w:type="dxa"/>
            <w:vAlign w:val="center"/>
          </w:tcPr>
          <w:p w14:paraId="2B245050" w14:textId="77777777" w:rsidR="006C3EA8" w:rsidRPr="004529B0" w:rsidRDefault="006C3EA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GB" w:eastAsia="es-ES"/>
              </w:rPr>
            </w:pPr>
          </w:p>
        </w:tc>
      </w:tr>
      <w:tr w:rsidR="006C3EA8" w14:paraId="65D0F3CE" w14:textId="77777777" w:rsidTr="0076497F">
        <w:trPr>
          <w:trHeight w:val="315"/>
        </w:trPr>
        <w:tc>
          <w:tcPr>
            <w:tcW w:w="4243" w:type="dxa"/>
            <w:vAlign w:val="center"/>
          </w:tcPr>
          <w:p w14:paraId="65D0F3CB" w14:textId="30E9087E" w:rsidR="006C3EA8" w:rsidRPr="004529B0" w:rsidRDefault="006C3EA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GB" w:eastAsia="es-ES"/>
              </w:rPr>
            </w:pPr>
            <w:r w:rsidRPr="004529B0">
              <w:rPr>
                <w:rFonts w:ascii="Arial" w:eastAsia="Times New Roman" w:hAnsi="Arial" w:cs="Arial"/>
                <w:sz w:val="20"/>
                <w:szCs w:val="20"/>
                <w:lang w:val="en-GB" w:eastAsia="es-ES"/>
              </w:rPr>
              <w:t xml:space="preserve">   Personal costs</w:t>
            </w:r>
          </w:p>
        </w:tc>
        <w:tc>
          <w:tcPr>
            <w:tcW w:w="2410" w:type="dxa"/>
            <w:vAlign w:val="center"/>
          </w:tcPr>
          <w:p w14:paraId="65D0F3CC" w14:textId="77777777" w:rsidR="006C3EA8" w:rsidRPr="004529B0" w:rsidRDefault="006C3EA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GB" w:eastAsia="es-ES"/>
              </w:rPr>
            </w:pPr>
            <w:r w:rsidRPr="004529B0">
              <w:rPr>
                <w:rFonts w:ascii="Arial" w:eastAsia="Times New Roman" w:hAnsi="Arial" w:cs="Arial"/>
                <w:sz w:val="20"/>
                <w:szCs w:val="20"/>
                <w:lang w:val="en-GB" w:eastAsia="es-ES"/>
              </w:rPr>
              <w:t> </w:t>
            </w:r>
          </w:p>
        </w:tc>
      </w:tr>
      <w:tr w:rsidR="006C3EA8" w14:paraId="65D0F3D2" w14:textId="77777777" w:rsidTr="0076497F">
        <w:trPr>
          <w:trHeight w:val="315"/>
        </w:trPr>
        <w:tc>
          <w:tcPr>
            <w:tcW w:w="4243" w:type="dxa"/>
            <w:vAlign w:val="center"/>
          </w:tcPr>
          <w:p w14:paraId="65D0F3CF" w14:textId="40AC08DA" w:rsidR="006C3EA8" w:rsidRDefault="006C3E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s-ES"/>
              </w:rPr>
              <w:t xml:space="preserve">   Travel</w:t>
            </w:r>
          </w:p>
        </w:tc>
        <w:tc>
          <w:tcPr>
            <w:tcW w:w="2410" w:type="dxa"/>
            <w:vAlign w:val="center"/>
          </w:tcPr>
          <w:p w14:paraId="65D0F3D0" w14:textId="77777777" w:rsidR="006C3EA8" w:rsidRDefault="006C3E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s-ES"/>
              </w:rPr>
            </w:pPr>
          </w:p>
        </w:tc>
      </w:tr>
      <w:tr w:rsidR="006C3EA8" w14:paraId="65D0F3D6" w14:textId="77777777" w:rsidTr="0076497F">
        <w:trPr>
          <w:trHeight w:val="315"/>
        </w:trPr>
        <w:tc>
          <w:tcPr>
            <w:tcW w:w="4243" w:type="dxa"/>
            <w:vAlign w:val="center"/>
          </w:tcPr>
          <w:p w14:paraId="65D0F3D3" w14:textId="0592AA4B" w:rsidR="006C3EA8" w:rsidRDefault="006C3E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s-ES"/>
              </w:rPr>
              <w:t xml:space="preserve">   Equipment</w:t>
            </w:r>
          </w:p>
        </w:tc>
        <w:tc>
          <w:tcPr>
            <w:tcW w:w="2410" w:type="dxa"/>
            <w:vAlign w:val="center"/>
          </w:tcPr>
          <w:p w14:paraId="65D0F3D4" w14:textId="77777777" w:rsidR="006C3EA8" w:rsidRDefault="006C3E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s-ES"/>
              </w:rPr>
            </w:pPr>
          </w:p>
        </w:tc>
      </w:tr>
      <w:tr w:rsidR="006C3EA8" w14:paraId="65D0F3DA" w14:textId="77777777" w:rsidTr="0076497F">
        <w:trPr>
          <w:trHeight w:val="315"/>
        </w:trPr>
        <w:tc>
          <w:tcPr>
            <w:tcW w:w="4243" w:type="dxa"/>
            <w:vAlign w:val="center"/>
          </w:tcPr>
          <w:p w14:paraId="65D0F3D7" w14:textId="2DD72CD5" w:rsidR="006C3EA8" w:rsidRPr="00B35850" w:rsidRDefault="006C3E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s-ES"/>
              </w:rPr>
              <w:t xml:space="preserve">   Subcontracting</w:t>
            </w:r>
          </w:p>
        </w:tc>
        <w:tc>
          <w:tcPr>
            <w:tcW w:w="2410" w:type="dxa"/>
            <w:vAlign w:val="center"/>
          </w:tcPr>
          <w:p w14:paraId="65D0F3D8" w14:textId="77777777" w:rsidR="006C3EA8" w:rsidRPr="00B35850" w:rsidRDefault="006C3E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s-ES"/>
              </w:rPr>
            </w:pPr>
            <w:r w:rsidRPr="00B35850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s-ES"/>
              </w:rPr>
              <w:t> </w:t>
            </w:r>
          </w:p>
        </w:tc>
      </w:tr>
      <w:tr w:rsidR="006C3EA8" w14:paraId="65D0F3DE" w14:textId="77777777" w:rsidTr="0076497F">
        <w:trPr>
          <w:trHeight w:val="315"/>
        </w:trPr>
        <w:tc>
          <w:tcPr>
            <w:tcW w:w="4243" w:type="dxa"/>
            <w:vAlign w:val="center"/>
          </w:tcPr>
          <w:p w14:paraId="65D0F3DB" w14:textId="18E54A36" w:rsidR="006C3EA8" w:rsidRDefault="006C3E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s-ES"/>
              </w:rPr>
            </w:pPr>
            <w:r>
              <w:rPr>
                <w:rFonts w:eastAsia="Times New Roman" w:cs="Calibri"/>
                <w:color w:val="000000"/>
                <w:lang w:val="en-GB" w:eastAsia="es-ES"/>
              </w:rPr>
              <w:t xml:space="preserve">   Other costs</w:t>
            </w:r>
          </w:p>
        </w:tc>
        <w:tc>
          <w:tcPr>
            <w:tcW w:w="2410" w:type="dxa"/>
            <w:vAlign w:val="center"/>
          </w:tcPr>
          <w:p w14:paraId="65D0F3DC" w14:textId="77777777" w:rsidR="006C3EA8" w:rsidRDefault="006C3E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s-ES"/>
              </w:rPr>
            </w:pPr>
          </w:p>
        </w:tc>
      </w:tr>
      <w:tr w:rsidR="006C3EA8" w14:paraId="65D0F3E2" w14:textId="77777777" w:rsidTr="0076497F">
        <w:trPr>
          <w:trHeight w:val="315"/>
        </w:trPr>
        <w:tc>
          <w:tcPr>
            <w:tcW w:w="4243" w:type="dxa"/>
            <w:vAlign w:val="center"/>
          </w:tcPr>
          <w:p w14:paraId="65D0F3DF" w14:textId="77777777" w:rsidR="006C3EA8" w:rsidRDefault="006C3E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s-ES"/>
              </w:rPr>
              <w:t>Total Direct Costs</w:t>
            </w:r>
          </w:p>
        </w:tc>
        <w:tc>
          <w:tcPr>
            <w:tcW w:w="2410" w:type="dxa"/>
            <w:vAlign w:val="center"/>
          </w:tcPr>
          <w:p w14:paraId="65D0F3E0" w14:textId="77777777" w:rsidR="006C3EA8" w:rsidRDefault="006C3E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s-ES"/>
              </w:rPr>
            </w:pPr>
          </w:p>
        </w:tc>
      </w:tr>
      <w:tr w:rsidR="006C3EA8" w14:paraId="65D0F3E6" w14:textId="77777777" w:rsidTr="0076497F">
        <w:trPr>
          <w:trHeight w:val="315"/>
        </w:trPr>
        <w:tc>
          <w:tcPr>
            <w:tcW w:w="4243" w:type="dxa"/>
            <w:vAlign w:val="center"/>
          </w:tcPr>
          <w:p w14:paraId="65D0F3E3" w14:textId="77777777" w:rsidR="006C3EA8" w:rsidRDefault="006C3E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s-ES"/>
              </w:rPr>
              <w:t>Indirect Costs (25%)</w:t>
            </w:r>
          </w:p>
        </w:tc>
        <w:tc>
          <w:tcPr>
            <w:tcW w:w="2410" w:type="dxa"/>
            <w:vAlign w:val="center"/>
          </w:tcPr>
          <w:p w14:paraId="65D0F3E4" w14:textId="77777777" w:rsidR="006C3EA8" w:rsidRDefault="006C3E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s-ES"/>
              </w:rPr>
            </w:pPr>
          </w:p>
        </w:tc>
      </w:tr>
      <w:tr w:rsidR="006C3EA8" w14:paraId="65D0F3EA" w14:textId="77777777" w:rsidTr="0076497F">
        <w:trPr>
          <w:trHeight w:val="315"/>
        </w:trPr>
        <w:tc>
          <w:tcPr>
            <w:tcW w:w="4243" w:type="dxa"/>
            <w:vAlign w:val="center"/>
          </w:tcPr>
          <w:p w14:paraId="65D0F3E7" w14:textId="77777777" w:rsidR="006C3EA8" w:rsidRDefault="006C3E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s-ES"/>
              </w:rPr>
              <w:t>Total</w:t>
            </w:r>
          </w:p>
        </w:tc>
        <w:tc>
          <w:tcPr>
            <w:tcW w:w="2410" w:type="dxa"/>
            <w:vAlign w:val="center"/>
          </w:tcPr>
          <w:p w14:paraId="65D0F3E8" w14:textId="77777777" w:rsidR="006C3EA8" w:rsidRDefault="006C3EA8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es-ES"/>
              </w:rPr>
            </w:pPr>
          </w:p>
        </w:tc>
      </w:tr>
    </w:tbl>
    <w:p w14:paraId="65D0F3EB" w14:textId="77777777" w:rsidR="00A37B2C" w:rsidRDefault="00A37B2C">
      <w:pPr>
        <w:spacing w:after="0" w:line="288" w:lineRule="auto"/>
        <w:ind w:left="228"/>
        <w:jc w:val="both"/>
        <w:rPr>
          <w:rFonts w:ascii="Arial" w:eastAsia="SimSun" w:hAnsi="Arial" w:cs="Arial"/>
          <w:i/>
          <w:iCs/>
          <w:lang w:eastAsia="zh-CN"/>
        </w:rPr>
      </w:pPr>
    </w:p>
    <w:p w14:paraId="65D0F3EC" w14:textId="77777777" w:rsidR="00A37B2C" w:rsidRDefault="00000000">
      <w:pPr>
        <w:spacing w:after="0" w:line="288" w:lineRule="auto"/>
        <w:jc w:val="both"/>
        <w:rPr>
          <w:rFonts w:ascii="Arial" w:eastAsia="SimSun" w:hAnsi="Arial" w:cs="Arial"/>
          <w:i/>
          <w:iCs/>
          <w:lang w:eastAsia="zh-CN"/>
        </w:rPr>
      </w:pPr>
      <w:r>
        <w:rPr>
          <w:rFonts w:ascii="Arial" w:eastAsia="SimSun" w:hAnsi="Arial" w:cs="Arial" w:hint="eastAsia"/>
          <w:i/>
          <w:iCs/>
          <w:lang w:eastAsia="zh-CN"/>
        </w:rPr>
        <w:t>Chinese Partner</w:t>
      </w:r>
      <w:r>
        <w:rPr>
          <w:rFonts w:ascii="Arial" w:eastAsia="SimSun" w:hAnsi="Arial" w:cs="Arial" w:hint="eastAsia"/>
          <w:i/>
          <w:iCs/>
          <w:lang w:eastAsia="zh-CN"/>
        </w:rPr>
        <w:t>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8"/>
        <w:gridCol w:w="3096"/>
      </w:tblGrid>
      <w:tr w:rsidR="00A37B2C" w14:paraId="65D0F3EF" w14:textId="77777777">
        <w:tc>
          <w:tcPr>
            <w:tcW w:w="5218" w:type="dxa"/>
          </w:tcPr>
          <w:p w14:paraId="65D0F3ED" w14:textId="77777777" w:rsidR="00A37B2C" w:rsidRDefault="00000000">
            <w:pPr>
              <w:spacing w:after="0" w:line="288" w:lineRule="auto"/>
              <w:jc w:val="both"/>
              <w:rPr>
                <w:rFonts w:ascii="Arial" w:eastAsia="SimSun" w:hAnsi="Arial" w:cs="Arial"/>
                <w:i/>
                <w:iCs/>
                <w:lang w:eastAsia="zh-CN"/>
              </w:rPr>
            </w:pPr>
            <w:r>
              <w:rPr>
                <w:rFonts w:ascii="Arial" w:eastAsia="SimSun" w:hAnsi="Arial" w:cs="Arial" w:hint="eastAsia"/>
                <w:i/>
                <w:iCs/>
                <w:lang w:eastAsia="zh-CN"/>
              </w:rPr>
              <w:t>Budget Subject</w:t>
            </w:r>
          </w:p>
        </w:tc>
        <w:tc>
          <w:tcPr>
            <w:tcW w:w="3096" w:type="dxa"/>
          </w:tcPr>
          <w:p w14:paraId="65D0F3EE" w14:textId="77777777" w:rsidR="00A37B2C" w:rsidRDefault="00000000">
            <w:pPr>
              <w:spacing w:after="0" w:line="288" w:lineRule="auto"/>
              <w:jc w:val="center"/>
              <w:rPr>
                <w:rFonts w:ascii="Arial" w:eastAsia="SimSun" w:hAnsi="Arial" w:cs="Arial"/>
                <w:i/>
                <w:iCs/>
                <w:lang w:eastAsia="zh-CN"/>
              </w:rPr>
            </w:pPr>
            <w:r>
              <w:rPr>
                <w:rFonts w:ascii="Arial" w:eastAsia="SimSun" w:hAnsi="Arial" w:cs="Arial" w:hint="eastAsia"/>
                <w:i/>
                <w:iCs/>
                <w:lang w:eastAsia="zh-CN"/>
              </w:rPr>
              <w:t>Amount</w:t>
            </w:r>
          </w:p>
        </w:tc>
      </w:tr>
      <w:tr w:rsidR="00A37B2C" w14:paraId="65D0F3F2" w14:textId="77777777">
        <w:tc>
          <w:tcPr>
            <w:tcW w:w="5218" w:type="dxa"/>
          </w:tcPr>
          <w:p w14:paraId="65D0F3F0" w14:textId="77777777" w:rsidR="00A37B2C" w:rsidRDefault="00000000">
            <w:pPr>
              <w:numPr>
                <w:ilvl w:val="255"/>
                <w:numId w:val="0"/>
              </w:numPr>
              <w:spacing w:after="0" w:line="288" w:lineRule="auto"/>
              <w:jc w:val="both"/>
              <w:rPr>
                <w:rFonts w:ascii="Arial" w:eastAsia="SimSun" w:hAnsi="Arial" w:cs="Arial"/>
                <w:i/>
                <w:iCs/>
                <w:lang w:eastAsia="zh-CN"/>
              </w:rPr>
            </w:pPr>
            <w:r>
              <w:rPr>
                <w:rFonts w:ascii="Arial" w:eastAsia="SimSun" w:hAnsi="Arial" w:cs="Arial" w:hint="eastAsia"/>
                <w:i/>
                <w:iCs/>
                <w:lang w:eastAsia="zh-CN"/>
              </w:rPr>
              <w:t>I. Total Direct Costs</w:t>
            </w:r>
          </w:p>
        </w:tc>
        <w:tc>
          <w:tcPr>
            <w:tcW w:w="3096" w:type="dxa"/>
          </w:tcPr>
          <w:p w14:paraId="65D0F3F1" w14:textId="77777777" w:rsidR="00A37B2C" w:rsidRDefault="00A37B2C">
            <w:pPr>
              <w:spacing w:after="0" w:line="288" w:lineRule="auto"/>
              <w:jc w:val="both"/>
              <w:rPr>
                <w:rFonts w:ascii="Arial" w:hAnsi="Arial" w:cs="Arial"/>
                <w:i/>
                <w:iCs/>
              </w:rPr>
            </w:pPr>
          </w:p>
        </w:tc>
      </w:tr>
      <w:tr w:rsidR="00A37B2C" w14:paraId="65D0F3F5" w14:textId="77777777">
        <w:tc>
          <w:tcPr>
            <w:tcW w:w="5218" w:type="dxa"/>
          </w:tcPr>
          <w:p w14:paraId="65D0F3F3" w14:textId="77777777" w:rsidR="00A37B2C" w:rsidRDefault="00000000">
            <w:pPr>
              <w:numPr>
                <w:ilvl w:val="255"/>
                <w:numId w:val="0"/>
              </w:numPr>
              <w:spacing w:after="0" w:line="288" w:lineRule="auto"/>
              <w:ind w:firstLineChars="100" w:firstLine="220"/>
              <w:jc w:val="both"/>
              <w:rPr>
                <w:rFonts w:ascii="Arial" w:eastAsia="SimSun" w:hAnsi="Arial" w:cs="Arial"/>
                <w:i/>
                <w:iCs/>
                <w:lang w:eastAsia="zh-CN"/>
              </w:rPr>
            </w:pPr>
            <w:r>
              <w:rPr>
                <w:rFonts w:ascii="Arial" w:eastAsia="SimSun" w:hAnsi="Arial" w:cs="Arial" w:hint="eastAsia"/>
                <w:i/>
                <w:iCs/>
                <w:lang w:eastAsia="zh-CN"/>
              </w:rPr>
              <w:t>1 Equipment costs</w:t>
            </w:r>
          </w:p>
        </w:tc>
        <w:tc>
          <w:tcPr>
            <w:tcW w:w="3096" w:type="dxa"/>
          </w:tcPr>
          <w:p w14:paraId="65D0F3F4" w14:textId="77777777" w:rsidR="00A37B2C" w:rsidRDefault="00A37B2C">
            <w:pPr>
              <w:spacing w:after="0" w:line="288" w:lineRule="auto"/>
              <w:jc w:val="both"/>
              <w:rPr>
                <w:rFonts w:ascii="Arial" w:hAnsi="Arial" w:cs="Arial"/>
                <w:i/>
                <w:iCs/>
              </w:rPr>
            </w:pPr>
          </w:p>
        </w:tc>
      </w:tr>
      <w:tr w:rsidR="00A37B2C" w14:paraId="65D0F3F8" w14:textId="77777777">
        <w:tc>
          <w:tcPr>
            <w:tcW w:w="5218" w:type="dxa"/>
          </w:tcPr>
          <w:p w14:paraId="65D0F3F6" w14:textId="77777777" w:rsidR="00A37B2C" w:rsidRDefault="00000000">
            <w:pPr>
              <w:spacing w:after="0" w:line="288" w:lineRule="auto"/>
              <w:ind w:firstLineChars="200" w:firstLine="440"/>
              <w:jc w:val="both"/>
              <w:rPr>
                <w:rFonts w:ascii="Arial" w:eastAsia="SimSun" w:hAnsi="Arial" w:cs="Arial"/>
                <w:i/>
                <w:iCs/>
                <w:lang w:eastAsia="zh-CN"/>
              </w:rPr>
            </w:pPr>
            <w:proofErr w:type="gramStart"/>
            <w:r>
              <w:rPr>
                <w:rFonts w:ascii="Arial" w:eastAsia="SimSun" w:hAnsi="Arial" w:cs="Arial" w:hint="eastAsia"/>
                <w:i/>
                <w:iCs/>
                <w:lang w:eastAsia="zh-CN"/>
              </w:rPr>
              <w:t>1.1  Equipment</w:t>
            </w:r>
            <w:proofErr w:type="gramEnd"/>
            <w:r>
              <w:rPr>
                <w:rFonts w:ascii="Arial" w:eastAsia="SimSun" w:hAnsi="Arial" w:cs="Arial" w:hint="eastAsia"/>
                <w:i/>
                <w:iCs/>
                <w:lang w:eastAsia="zh-CN"/>
              </w:rPr>
              <w:t xml:space="preserve"> purchase costs</w:t>
            </w:r>
          </w:p>
        </w:tc>
        <w:tc>
          <w:tcPr>
            <w:tcW w:w="3096" w:type="dxa"/>
          </w:tcPr>
          <w:p w14:paraId="65D0F3F7" w14:textId="77777777" w:rsidR="00A37B2C" w:rsidRDefault="00A37B2C">
            <w:pPr>
              <w:spacing w:after="0" w:line="288" w:lineRule="auto"/>
              <w:jc w:val="both"/>
              <w:rPr>
                <w:rFonts w:ascii="Arial" w:hAnsi="Arial" w:cs="Arial"/>
                <w:i/>
                <w:iCs/>
              </w:rPr>
            </w:pPr>
          </w:p>
        </w:tc>
      </w:tr>
      <w:tr w:rsidR="00A37B2C" w14:paraId="65D0F3FB" w14:textId="77777777">
        <w:tc>
          <w:tcPr>
            <w:tcW w:w="5218" w:type="dxa"/>
          </w:tcPr>
          <w:p w14:paraId="65D0F3F9" w14:textId="77777777" w:rsidR="00A37B2C" w:rsidRDefault="00000000">
            <w:pPr>
              <w:numPr>
                <w:ilvl w:val="0"/>
                <w:numId w:val="4"/>
              </w:numPr>
              <w:spacing w:after="0" w:line="288" w:lineRule="auto"/>
              <w:ind w:firstLineChars="100" w:firstLine="220"/>
              <w:jc w:val="both"/>
              <w:rPr>
                <w:rFonts w:ascii="Arial" w:eastAsia="SimSun" w:hAnsi="Arial" w:cs="Arial"/>
                <w:i/>
                <w:iCs/>
                <w:lang w:eastAsia="zh-CN"/>
              </w:rPr>
            </w:pPr>
            <w:r>
              <w:rPr>
                <w:rFonts w:ascii="Arial" w:eastAsia="SimSun" w:hAnsi="Arial" w:cs="Arial" w:hint="eastAsia"/>
                <w:i/>
                <w:iCs/>
                <w:lang w:eastAsia="zh-CN"/>
              </w:rPr>
              <w:t>Operational costs</w:t>
            </w:r>
          </w:p>
        </w:tc>
        <w:tc>
          <w:tcPr>
            <w:tcW w:w="3096" w:type="dxa"/>
          </w:tcPr>
          <w:p w14:paraId="65D0F3FA" w14:textId="77777777" w:rsidR="00A37B2C" w:rsidRDefault="00A37B2C">
            <w:pPr>
              <w:spacing w:after="0" w:line="288" w:lineRule="auto"/>
              <w:jc w:val="both"/>
              <w:rPr>
                <w:rFonts w:ascii="Arial" w:hAnsi="Arial" w:cs="Arial"/>
                <w:i/>
                <w:iCs/>
              </w:rPr>
            </w:pPr>
          </w:p>
        </w:tc>
      </w:tr>
      <w:tr w:rsidR="00A37B2C" w14:paraId="65D0F3FE" w14:textId="77777777">
        <w:tc>
          <w:tcPr>
            <w:tcW w:w="5218" w:type="dxa"/>
          </w:tcPr>
          <w:p w14:paraId="65D0F3FC" w14:textId="77777777" w:rsidR="00A37B2C" w:rsidRDefault="00000000">
            <w:pPr>
              <w:numPr>
                <w:ilvl w:val="0"/>
                <w:numId w:val="4"/>
              </w:numPr>
              <w:spacing w:after="0" w:line="288" w:lineRule="auto"/>
              <w:ind w:firstLineChars="100" w:firstLine="220"/>
              <w:jc w:val="both"/>
              <w:rPr>
                <w:rFonts w:ascii="Arial" w:eastAsia="SimSun" w:hAnsi="Arial" w:cs="Arial"/>
                <w:i/>
                <w:iCs/>
                <w:lang w:eastAsia="zh-CN"/>
              </w:rPr>
            </w:pPr>
            <w:r>
              <w:rPr>
                <w:rFonts w:ascii="Arial" w:eastAsia="SimSun" w:hAnsi="Arial" w:cs="Arial" w:hint="eastAsia"/>
                <w:i/>
                <w:iCs/>
                <w:lang w:eastAsia="zh-CN"/>
              </w:rPr>
              <w:t>Labor costs</w:t>
            </w:r>
          </w:p>
        </w:tc>
        <w:tc>
          <w:tcPr>
            <w:tcW w:w="3096" w:type="dxa"/>
          </w:tcPr>
          <w:p w14:paraId="65D0F3FD" w14:textId="77777777" w:rsidR="00A37B2C" w:rsidRDefault="00A37B2C">
            <w:pPr>
              <w:spacing w:after="0" w:line="288" w:lineRule="auto"/>
              <w:jc w:val="both"/>
              <w:rPr>
                <w:rFonts w:ascii="Arial" w:hAnsi="Arial" w:cs="Arial"/>
                <w:i/>
                <w:iCs/>
              </w:rPr>
            </w:pPr>
          </w:p>
        </w:tc>
      </w:tr>
      <w:tr w:rsidR="00A37B2C" w14:paraId="65D0F401" w14:textId="77777777">
        <w:tc>
          <w:tcPr>
            <w:tcW w:w="5218" w:type="dxa"/>
          </w:tcPr>
          <w:p w14:paraId="65D0F3FF" w14:textId="77777777" w:rsidR="00A37B2C" w:rsidRDefault="00000000">
            <w:pPr>
              <w:spacing w:after="0" w:line="288" w:lineRule="auto"/>
              <w:jc w:val="both"/>
              <w:rPr>
                <w:rFonts w:ascii="Arial" w:eastAsia="SimSun" w:hAnsi="Arial" w:cs="Arial"/>
                <w:i/>
                <w:iCs/>
                <w:lang w:eastAsia="zh-CN"/>
              </w:rPr>
            </w:pPr>
            <w:r>
              <w:rPr>
                <w:rFonts w:ascii="Arial" w:hAnsi="Arial" w:cs="Arial" w:hint="eastAsia"/>
                <w:i/>
                <w:iCs/>
              </w:rPr>
              <w:t>II</w:t>
            </w:r>
            <w:r>
              <w:rPr>
                <w:rFonts w:ascii="Arial" w:eastAsia="SimSun" w:hAnsi="Arial" w:cs="Arial" w:hint="eastAsia"/>
                <w:i/>
                <w:iCs/>
                <w:lang w:eastAsia="zh-CN"/>
              </w:rPr>
              <w:t>. Funds from Other Sources</w:t>
            </w:r>
          </w:p>
        </w:tc>
        <w:tc>
          <w:tcPr>
            <w:tcW w:w="3096" w:type="dxa"/>
          </w:tcPr>
          <w:p w14:paraId="65D0F400" w14:textId="77777777" w:rsidR="00A37B2C" w:rsidRDefault="00A37B2C">
            <w:pPr>
              <w:spacing w:after="0" w:line="288" w:lineRule="auto"/>
              <w:jc w:val="both"/>
              <w:rPr>
                <w:rFonts w:ascii="Arial" w:hAnsi="Arial" w:cs="Arial"/>
                <w:i/>
                <w:iCs/>
              </w:rPr>
            </w:pPr>
          </w:p>
        </w:tc>
      </w:tr>
      <w:tr w:rsidR="00A37B2C" w14:paraId="65D0F404" w14:textId="77777777">
        <w:tc>
          <w:tcPr>
            <w:tcW w:w="5218" w:type="dxa"/>
          </w:tcPr>
          <w:p w14:paraId="65D0F402" w14:textId="77777777" w:rsidR="00A37B2C" w:rsidRDefault="00000000">
            <w:pPr>
              <w:spacing w:after="0" w:line="288" w:lineRule="auto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 w:hint="eastAsia"/>
                <w:i/>
                <w:iCs/>
              </w:rPr>
              <w:t>III. Total</w:t>
            </w:r>
          </w:p>
        </w:tc>
        <w:tc>
          <w:tcPr>
            <w:tcW w:w="3096" w:type="dxa"/>
          </w:tcPr>
          <w:p w14:paraId="65D0F403" w14:textId="77777777" w:rsidR="00A37B2C" w:rsidRDefault="00A37B2C">
            <w:pPr>
              <w:spacing w:after="0" w:line="288" w:lineRule="auto"/>
              <w:jc w:val="both"/>
              <w:rPr>
                <w:rFonts w:ascii="Arial" w:hAnsi="Arial" w:cs="Arial"/>
                <w:i/>
                <w:iCs/>
              </w:rPr>
            </w:pPr>
          </w:p>
        </w:tc>
      </w:tr>
    </w:tbl>
    <w:p w14:paraId="65D0F405" w14:textId="77777777" w:rsidR="00A37B2C" w:rsidRDefault="00A37B2C" w:rsidP="00B35850">
      <w:pPr>
        <w:numPr>
          <w:ins w:id="2" w:author="Wang Yue" w:date="2026-03-17T17:44:00Z"/>
        </w:numPr>
        <w:spacing w:after="0" w:line="288" w:lineRule="auto"/>
        <w:ind w:left="228"/>
        <w:jc w:val="both"/>
        <w:rPr>
          <w:rFonts w:ascii="Arial" w:hAnsi="Arial" w:cs="Arial"/>
          <w:i/>
          <w:iCs/>
        </w:rPr>
      </w:pPr>
    </w:p>
    <w:p w14:paraId="65D0F406" w14:textId="77777777" w:rsidR="00A37B2C" w:rsidRDefault="00000000" w:rsidP="00B35850">
      <w:pPr>
        <w:numPr>
          <w:ilvl w:val="1"/>
          <w:numId w:val="1"/>
        </w:numPr>
        <w:spacing w:after="0" w:line="288" w:lineRule="auto"/>
        <w:ind w:left="8" w:hanging="8"/>
        <w:jc w:val="both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Justification of the total budget requested, differentiating the budget of the Chinese partner and Spanish partner.</w:t>
      </w:r>
    </w:p>
    <w:p w14:paraId="65D0F407" w14:textId="77777777" w:rsidR="00A37B2C" w:rsidRDefault="00A37B2C">
      <w:pPr>
        <w:spacing w:after="0" w:line="288" w:lineRule="auto"/>
        <w:jc w:val="both"/>
        <w:rPr>
          <w:rFonts w:ascii="Arial" w:hAnsi="Arial" w:cs="Arial"/>
        </w:rPr>
      </w:pPr>
    </w:p>
    <w:bookmarkEnd w:id="1"/>
    <w:p w14:paraId="65D0F408" w14:textId="77777777" w:rsidR="00A37B2C" w:rsidRDefault="00000000">
      <w:pPr>
        <w:pStyle w:val="Ttulo1"/>
        <w:numPr>
          <w:ilvl w:val="0"/>
          <w:numId w:val="1"/>
        </w:numPr>
        <w:spacing w:before="0" w:line="288" w:lineRule="auto"/>
        <w:ind w:left="426"/>
        <w:jc w:val="both"/>
        <w:rPr>
          <w:rFonts w:ascii="Arial" w:hAnsi="Arial" w:cs="Arial"/>
          <w:b/>
          <w:i/>
          <w:color w:val="auto"/>
          <w:sz w:val="22"/>
          <w:szCs w:val="22"/>
        </w:rPr>
      </w:pPr>
      <w:r>
        <w:rPr>
          <w:rFonts w:ascii="Arial" w:hAnsi="Arial" w:cs="Arial"/>
          <w:b/>
          <w:i/>
          <w:color w:val="auto"/>
          <w:sz w:val="22"/>
          <w:szCs w:val="22"/>
        </w:rPr>
        <w:t>SPECIFIC CONDITIONS FOR THE EXECUTION OF CERTAIN PROJECTS</w:t>
      </w:r>
    </w:p>
    <w:p w14:paraId="65D0F409" w14:textId="77777777" w:rsidR="00A37B2C" w:rsidRDefault="00A37B2C">
      <w:pPr>
        <w:spacing w:after="120"/>
        <w:rPr>
          <w:rFonts w:ascii="Arial" w:eastAsia="SimSun" w:hAnsi="Arial" w:cs="Arial"/>
          <w:b/>
          <w:i/>
          <w:lang w:eastAsia="zh-CN"/>
        </w:rPr>
      </w:pPr>
    </w:p>
    <w:p w14:paraId="65D0F40A" w14:textId="77777777" w:rsidR="00A37B2C" w:rsidRDefault="00000000">
      <w:pPr>
        <w:spacing w:after="120"/>
        <w:rPr>
          <w:rFonts w:ascii="Arial" w:eastAsia="SimSun" w:hAnsi="Arial" w:cs="Arial"/>
          <w:b/>
          <w:i/>
          <w:lang w:eastAsia="zh-CN"/>
        </w:rPr>
      </w:pPr>
      <w:r>
        <w:rPr>
          <w:rFonts w:ascii="Arial" w:eastAsia="SimSun" w:hAnsi="Arial" w:cs="Arial"/>
          <w:b/>
          <w:i/>
          <w:lang w:eastAsia="zh-CN"/>
        </w:rPr>
        <w:t xml:space="preserve">Annex. CVs of both Chinese and Spanish PIs and main participants </w:t>
      </w:r>
    </w:p>
    <w:p w14:paraId="65D0F40B" w14:textId="77777777" w:rsidR="00A37B2C" w:rsidRDefault="00000000">
      <w:pPr>
        <w:spacing w:after="120" w:line="288" w:lineRule="auto"/>
        <w:jc w:val="both"/>
        <w:rPr>
          <w:rFonts w:ascii="Arial" w:hAnsi="Arial" w:cs="Arial"/>
          <w:i/>
          <w:iCs/>
          <w:lang w:eastAsia="zh-CN"/>
        </w:rPr>
      </w:pPr>
      <w:r>
        <w:rPr>
          <w:rFonts w:ascii="Arial" w:hAnsi="Arial" w:cs="Arial"/>
          <w:i/>
          <w:iCs/>
          <w:lang w:eastAsia="zh-CN"/>
        </w:rPr>
        <w:t>*The annex</w:t>
      </w:r>
      <w:r>
        <w:rPr>
          <w:rFonts w:ascii="Arial" w:hAnsi="Arial" w:cs="Arial" w:hint="eastAsia"/>
          <w:i/>
          <w:iCs/>
          <w:lang w:eastAsia="zh-CN"/>
        </w:rPr>
        <w:t>es</w:t>
      </w:r>
      <w:r>
        <w:rPr>
          <w:rFonts w:ascii="Arial" w:hAnsi="Arial" w:cs="Arial"/>
          <w:i/>
          <w:iCs/>
          <w:lang w:eastAsia="zh-CN"/>
        </w:rPr>
        <w:t xml:space="preserve"> </w:t>
      </w:r>
      <w:r>
        <w:rPr>
          <w:rFonts w:ascii="Arial" w:hAnsi="Arial" w:cs="Arial" w:hint="eastAsia"/>
          <w:i/>
          <w:iCs/>
          <w:lang w:eastAsia="zh-CN"/>
        </w:rPr>
        <w:t>are</w:t>
      </w:r>
      <w:r>
        <w:rPr>
          <w:rFonts w:ascii="Arial" w:hAnsi="Arial" w:cs="Arial"/>
          <w:i/>
          <w:iCs/>
          <w:lang w:eastAsia="zh-CN"/>
        </w:rPr>
        <w:t xml:space="preserve"> not counted into the 25-page limit</w:t>
      </w:r>
    </w:p>
    <w:p w14:paraId="65D0F40C" w14:textId="77777777" w:rsidR="00A37B2C" w:rsidRDefault="00A37B2C">
      <w:pPr>
        <w:spacing w:after="0" w:line="288" w:lineRule="auto"/>
        <w:jc w:val="both"/>
        <w:rPr>
          <w:rFonts w:ascii="Arial" w:eastAsia="SimSun" w:hAnsi="Arial" w:cs="Arial"/>
          <w:lang w:eastAsia="zh-CN"/>
        </w:rPr>
      </w:pPr>
    </w:p>
    <w:sectPr w:rsidR="00A37B2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1418" w:bottom="851" w:left="1418" w:header="113" w:footer="17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50E66F" w14:textId="77777777" w:rsidR="00E5461A" w:rsidRDefault="00E5461A">
      <w:pPr>
        <w:spacing w:line="240" w:lineRule="auto"/>
      </w:pPr>
      <w:r>
        <w:separator/>
      </w:r>
    </w:p>
  </w:endnote>
  <w:endnote w:type="continuationSeparator" w:id="0">
    <w:p w14:paraId="39CDA22B" w14:textId="77777777" w:rsidR="00E5461A" w:rsidRDefault="00E5461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AD743" w14:textId="77777777" w:rsidR="002D471B" w:rsidRDefault="002D471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single" w:sz="4" w:space="0" w:color="A6A6A6" w:themeColor="background1" w:themeShade="A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83"/>
      <w:gridCol w:w="2774"/>
      <w:gridCol w:w="1213"/>
    </w:tblGrid>
    <w:tr w:rsidR="00A37B2C" w14:paraId="65D0F419" w14:textId="77777777">
      <w:tc>
        <w:tcPr>
          <w:tcW w:w="5387" w:type="dxa"/>
          <w:tcMar>
            <w:top w:w="57" w:type="dxa"/>
            <w:bottom w:w="57" w:type="dxa"/>
          </w:tcMar>
          <w:vAlign w:val="center"/>
        </w:tcPr>
        <w:p w14:paraId="65D0F416" w14:textId="77777777" w:rsidR="00A37B2C" w:rsidRDefault="00000000">
          <w:pPr>
            <w:pStyle w:val="Piedepgina"/>
            <w:jc w:val="left"/>
            <w:rPr>
              <w:rFonts w:ascii="Arial" w:eastAsiaTheme="minorHAnsi" w:hAnsi="Arial"/>
              <w:bCs/>
              <w:color w:val="808080" w:themeColor="background1" w:themeShade="80"/>
              <w:sz w:val="20"/>
              <w:szCs w:val="20"/>
              <w:lang w:val="es-ES"/>
            </w:rPr>
          </w:pPr>
          <w:r>
            <w:rPr>
              <w:rFonts w:ascii="Arial" w:eastAsiaTheme="minorHAnsi" w:hAnsi="Arial"/>
              <w:bCs/>
              <w:color w:val="808080" w:themeColor="background1" w:themeShade="80"/>
              <w:sz w:val="20"/>
              <w:szCs w:val="20"/>
              <w:lang w:val="es-ES"/>
            </w:rPr>
            <w:t>Memoria Científico-Técnica. Proyectos individuales</w:t>
          </w:r>
        </w:p>
      </w:tc>
      <w:tc>
        <w:tcPr>
          <w:tcW w:w="2977" w:type="dxa"/>
          <w:tcMar>
            <w:top w:w="57" w:type="dxa"/>
            <w:bottom w:w="57" w:type="dxa"/>
          </w:tcMar>
          <w:vAlign w:val="center"/>
        </w:tcPr>
        <w:p w14:paraId="65D0F417" w14:textId="77777777" w:rsidR="00A37B2C" w:rsidRDefault="00A37B2C">
          <w:pPr>
            <w:pStyle w:val="Piedepgina"/>
            <w:jc w:val="left"/>
            <w:rPr>
              <w:rFonts w:ascii="Arial" w:eastAsiaTheme="minorHAnsi" w:hAnsi="Arial"/>
              <w:sz w:val="20"/>
              <w:szCs w:val="20"/>
              <w:lang w:val="es-ES"/>
            </w:rPr>
          </w:pPr>
        </w:p>
      </w:tc>
      <w:tc>
        <w:tcPr>
          <w:tcW w:w="1264" w:type="dxa"/>
          <w:tcMar>
            <w:top w:w="57" w:type="dxa"/>
            <w:bottom w:w="57" w:type="dxa"/>
          </w:tcMar>
          <w:vAlign w:val="center"/>
        </w:tcPr>
        <w:p w14:paraId="65D0F418" w14:textId="77777777" w:rsidR="00A37B2C" w:rsidRDefault="00000000">
          <w:pPr>
            <w:pStyle w:val="Piedepgina"/>
            <w:jc w:val="right"/>
            <w:rPr>
              <w:rFonts w:ascii="Arial" w:eastAsiaTheme="minorHAnsi" w:hAnsi="Arial"/>
              <w:bCs/>
              <w:color w:val="808080" w:themeColor="background1" w:themeShade="80"/>
              <w:sz w:val="20"/>
              <w:szCs w:val="20"/>
            </w:rPr>
          </w:pPr>
          <w:r>
            <w:rPr>
              <w:rFonts w:ascii="Arial" w:eastAsiaTheme="minorHAnsi" w:hAnsi="Arial"/>
              <w:bCs/>
              <w:color w:val="808080" w:themeColor="background1" w:themeShade="80"/>
              <w:sz w:val="20"/>
              <w:szCs w:val="20"/>
            </w:rPr>
            <w:t xml:space="preserve">Pag </w:t>
          </w:r>
          <w:r>
            <w:rPr>
              <w:rFonts w:ascii="Arial" w:eastAsiaTheme="minorHAnsi" w:hAnsi="Arial"/>
              <w:bCs/>
              <w:color w:val="808080" w:themeColor="background1" w:themeShade="80"/>
              <w:sz w:val="20"/>
              <w:szCs w:val="20"/>
            </w:rPr>
            <w:fldChar w:fldCharType="begin"/>
          </w:r>
          <w:r>
            <w:rPr>
              <w:rFonts w:ascii="Arial" w:eastAsiaTheme="minorHAnsi" w:hAnsi="Arial"/>
              <w:bCs/>
              <w:color w:val="808080" w:themeColor="background1" w:themeShade="80"/>
              <w:sz w:val="20"/>
              <w:szCs w:val="20"/>
            </w:rPr>
            <w:instrText xml:space="preserve"> PAGE   \* MERGEFORMAT </w:instrText>
          </w:r>
          <w:r>
            <w:rPr>
              <w:rFonts w:ascii="Arial" w:eastAsiaTheme="minorHAnsi" w:hAnsi="Arial"/>
              <w:bCs/>
              <w:color w:val="808080" w:themeColor="background1" w:themeShade="80"/>
              <w:sz w:val="20"/>
              <w:szCs w:val="20"/>
            </w:rPr>
            <w:fldChar w:fldCharType="separate"/>
          </w:r>
          <w:r>
            <w:rPr>
              <w:rFonts w:ascii="Arial" w:eastAsiaTheme="minorHAnsi" w:hAnsi="Arial"/>
              <w:bCs/>
              <w:color w:val="808080" w:themeColor="background1" w:themeShade="80"/>
              <w:sz w:val="20"/>
              <w:szCs w:val="20"/>
            </w:rPr>
            <w:t>2</w:t>
          </w:r>
          <w:r>
            <w:rPr>
              <w:rFonts w:ascii="Arial" w:eastAsiaTheme="minorHAnsi" w:hAnsi="Arial"/>
              <w:bCs/>
              <w:color w:val="808080" w:themeColor="background1" w:themeShade="80"/>
              <w:sz w:val="20"/>
              <w:szCs w:val="20"/>
            </w:rPr>
            <w:fldChar w:fldCharType="end"/>
          </w:r>
          <w:r>
            <w:rPr>
              <w:rFonts w:ascii="Arial" w:eastAsiaTheme="minorHAnsi" w:hAnsi="Arial"/>
              <w:bCs/>
              <w:color w:val="808080" w:themeColor="background1" w:themeShade="80"/>
              <w:sz w:val="20"/>
              <w:szCs w:val="20"/>
            </w:rPr>
            <w:t xml:space="preserve"> de </w:t>
          </w:r>
          <w:r>
            <w:rPr>
              <w:rFonts w:ascii="Arial" w:eastAsiaTheme="minorHAnsi" w:hAnsi="Arial"/>
              <w:bCs/>
              <w:color w:val="808080" w:themeColor="background1" w:themeShade="80"/>
              <w:sz w:val="20"/>
              <w:szCs w:val="20"/>
            </w:rPr>
            <w:fldChar w:fldCharType="begin"/>
          </w:r>
          <w:r>
            <w:rPr>
              <w:rFonts w:ascii="Arial" w:eastAsiaTheme="minorHAnsi" w:hAnsi="Arial"/>
              <w:bCs/>
              <w:color w:val="808080" w:themeColor="background1" w:themeShade="80"/>
              <w:sz w:val="20"/>
              <w:szCs w:val="20"/>
            </w:rPr>
            <w:instrText xml:space="preserve"> NUMPAGES  \* Arabic  \* MERGEFORMAT </w:instrText>
          </w:r>
          <w:r>
            <w:rPr>
              <w:rFonts w:ascii="Arial" w:eastAsiaTheme="minorHAnsi" w:hAnsi="Arial"/>
              <w:bCs/>
              <w:color w:val="808080" w:themeColor="background1" w:themeShade="80"/>
              <w:sz w:val="20"/>
              <w:szCs w:val="20"/>
            </w:rPr>
            <w:fldChar w:fldCharType="separate"/>
          </w:r>
          <w:r>
            <w:rPr>
              <w:rFonts w:ascii="Arial" w:eastAsiaTheme="minorHAnsi" w:hAnsi="Arial"/>
              <w:bCs/>
              <w:color w:val="808080" w:themeColor="background1" w:themeShade="80"/>
              <w:sz w:val="20"/>
              <w:szCs w:val="20"/>
            </w:rPr>
            <w:t>2</w:t>
          </w:r>
          <w:r>
            <w:rPr>
              <w:rFonts w:ascii="Arial" w:eastAsiaTheme="minorHAnsi" w:hAnsi="Arial"/>
              <w:bCs/>
              <w:color w:val="808080" w:themeColor="background1" w:themeShade="80"/>
              <w:sz w:val="20"/>
              <w:szCs w:val="20"/>
            </w:rPr>
            <w:fldChar w:fldCharType="end"/>
          </w:r>
        </w:p>
      </w:tc>
    </w:tr>
  </w:tbl>
  <w:p w14:paraId="65D0F41A" w14:textId="77777777" w:rsidR="00A37B2C" w:rsidRDefault="00A37B2C">
    <w:pPr>
      <w:pStyle w:val="Piedepgina"/>
      <w:rPr>
        <w:sz w:val="4"/>
        <w:szCs w:val="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0" w:type="auto"/>
      <w:tblBorders>
        <w:top w:val="single" w:sz="4" w:space="0" w:color="A6A6A6" w:themeColor="background1" w:themeShade="A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83"/>
      <w:gridCol w:w="2774"/>
      <w:gridCol w:w="1213"/>
    </w:tblGrid>
    <w:tr w:rsidR="00A37B2C" w14:paraId="65D0F423" w14:textId="77777777">
      <w:tc>
        <w:tcPr>
          <w:tcW w:w="5387" w:type="dxa"/>
          <w:tcMar>
            <w:top w:w="57" w:type="dxa"/>
            <w:bottom w:w="57" w:type="dxa"/>
          </w:tcMar>
          <w:vAlign w:val="center"/>
        </w:tcPr>
        <w:p w14:paraId="65D0F420" w14:textId="77777777" w:rsidR="00A37B2C" w:rsidRDefault="00000000">
          <w:pPr>
            <w:pStyle w:val="Piedepgina"/>
            <w:jc w:val="left"/>
            <w:rPr>
              <w:rFonts w:ascii="Arial" w:eastAsiaTheme="minorHAnsi" w:hAnsi="Arial"/>
              <w:bCs/>
              <w:color w:val="808080" w:themeColor="background1" w:themeShade="80"/>
              <w:sz w:val="20"/>
              <w:szCs w:val="20"/>
              <w:lang w:val="es-ES"/>
            </w:rPr>
          </w:pPr>
          <w:r>
            <w:rPr>
              <w:rFonts w:ascii="Arial" w:eastAsiaTheme="minorHAnsi" w:hAnsi="Arial"/>
              <w:bCs/>
              <w:color w:val="808080" w:themeColor="background1" w:themeShade="80"/>
              <w:sz w:val="20"/>
              <w:szCs w:val="20"/>
              <w:lang w:val="es-ES"/>
            </w:rPr>
            <w:t>Memoria Científico-Técnica. Proyectos individuales</w:t>
          </w:r>
        </w:p>
      </w:tc>
      <w:tc>
        <w:tcPr>
          <w:tcW w:w="2977" w:type="dxa"/>
          <w:tcMar>
            <w:top w:w="57" w:type="dxa"/>
            <w:bottom w:w="57" w:type="dxa"/>
          </w:tcMar>
          <w:vAlign w:val="center"/>
        </w:tcPr>
        <w:p w14:paraId="65D0F421" w14:textId="77777777" w:rsidR="00A37B2C" w:rsidRDefault="00A37B2C">
          <w:pPr>
            <w:pStyle w:val="Piedepgina"/>
            <w:jc w:val="left"/>
            <w:rPr>
              <w:rFonts w:ascii="Arial" w:eastAsiaTheme="minorHAnsi" w:hAnsi="Arial"/>
              <w:sz w:val="20"/>
              <w:szCs w:val="20"/>
              <w:lang w:val="es-ES"/>
            </w:rPr>
          </w:pPr>
        </w:p>
      </w:tc>
      <w:tc>
        <w:tcPr>
          <w:tcW w:w="1264" w:type="dxa"/>
          <w:tcMar>
            <w:top w:w="57" w:type="dxa"/>
            <w:bottom w:w="57" w:type="dxa"/>
          </w:tcMar>
          <w:vAlign w:val="center"/>
        </w:tcPr>
        <w:p w14:paraId="65D0F422" w14:textId="77777777" w:rsidR="00A37B2C" w:rsidRDefault="00000000">
          <w:pPr>
            <w:pStyle w:val="Piedepgina"/>
            <w:jc w:val="right"/>
            <w:rPr>
              <w:rFonts w:ascii="Arial" w:eastAsiaTheme="minorHAnsi" w:hAnsi="Arial"/>
              <w:bCs/>
              <w:color w:val="808080" w:themeColor="background1" w:themeShade="80"/>
              <w:sz w:val="20"/>
              <w:szCs w:val="20"/>
            </w:rPr>
          </w:pPr>
          <w:r>
            <w:rPr>
              <w:rFonts w:ascii="Arial" w:eastAsiaTheme="minorHAnsi" w:hAnsi="Arial"/>
              <w:bCs/>
              <w:color w:val="808080" w:themeColor="background1" w:themeShade="80"/>
              <w:sz w:val="20"/>
              <w:szCs w:val="20"/>
            </w:rPr>
            <w:t xml:space="preserve">Pag </w:t>
          </w:r>
          <w:r>
            <w:rPr>
              <w:rFonts w:ascii="Arial" w:eastAsiaTheme="minorHAnsi" w:hAnsi="Arial"/>
              <w:bCs/>
              <w:color w:val="808080" w:themeColor="background1" w:themeShade="80"/>
              <w:sz w:val="20"/>
              <w:szCs w:val="20"/>
            </w:rPr>
            <w:fldChar w:fldCharType="begin"/>
          </w:r>
          <w:r>
            <w:rPr>
              <w:rFonts w:ascii="Arial" w:eastAsiaTheme="minorHAnsi" w:hAnsi="Arial"/>
              <w:bCs/>
              <w:color w:val="808080" w:themeColor="background1" w:themeShade="80"/>
              <w:sz w:val="20"/>
              <w:szCs w:val="20"/>
            </w:rPr>
            <w:instrText xml:space="preserve"> PAGE   \* MERGEFORMAT </w:instrText>
          </w:r>
          <w:r>
            <w:rPr>
              <w:rFonts w:ascii="Arial" w:eastAsiaTheme="minorHAnsi" w:hAnsi="Arial"/>
              <w:bCs/>
              <w:color w:val="808080" w:themeColor="background1" w:themeShade="80"/>
              <w:sz w:val="20"/>
              <w:szCs w:val="20"/>
            </w:rPr>
            <w:fldChar w:fldCharType="separate"/>
          </w:r>
          <w:r>
            <w:rPr>
              <w:rFonts w:ascii="Arial" w:eastAsiaTheme="minorHAnsi" w:hAnsi="Arial"/>
              <w:bCs/>
              <w:color w:val="808080" w:themeColor="background1" w:themeShade="80"/>
              <w:sz w:val="20"/>
              <w:szCs w:val="20"/>
            </w:rPr>
            <w:t>2</w:t>
          </w:r>
          <w:r>
            <w:rPr>
              <w:rFonts w:ascii="Arial" w:eastAsiaTheme="minorHAnsi" w:hAnsi="Arial"/>
              <w:bCs/>
              <w:color w:val="808080" w:themeColor="background1" w:themeShade="80"/>
              <w:sz w:val="20"/>
              <w:szCs w:val="20"/>
            </w:rPr>
            <w:fldChar w:fldCharType="end"/>
          </w:r>
          <w:r>
            <w:rPr>
              <w:rFonts w:ascii="Arial" w:eastAsiaTheme="minorHAnsi" w:hAnsi="Arial"/>
              <w:bCs/>
              <w:color w:val="808080" w:themeColor="background1" w:themeShade="80"/>
              <w:sz w:val="20"/>
              <w:szCs w:val="20"/>
            </w:rPr>
            <w:t xml:space="preserve"> de </w:t>
          </w:r>
          <w:r>
            <w:rPr>
              <w:rFonts w:ascii="Arial" w:eastAsiaTheme="minorHAnsi" w:hAnsi="Arial"/>
              <w:bCs/>
              <w:color w:val="808080" w:themeColor="background1" w:themeShade="80"/>
              <w:sz w:val="20"/>
              <w:szCs w:val="20"/>
            </w:rPr>
            <w:fldChar w:fldCharType="begin"/>
          </w:r>
          <w:r>
            <w:rPr>
              <w:rFonts w:ascii="Arial" w:eastAsiaTheme="minorHAnsi" w:hAnsi="Arial"/>
              <w:bCs/>
              <w:color w:val="808080" w:themeColor="background1" w:themeShade="80"/>
              <w:sz w:val="20"/>
              <w:szCs w:val="20"/>
            </w:rPr>
            <w:instrText xml:space="preserve"> NUMPAGES  \* Arabic  \* MERGEFORMAT </w:instrText>
          </w:r>
          <w:r>
            <w:rPr>
              <w:rFonts w:ascii="Arial" w:eastAsiaTheme="minorHAnsi" w:hAnsi="Arial"/>
              <w:bCs/>
              <w:color w:val="808080" w:themeColor="background1" w:themeShade="80"/>
              <w:sz w:val="20"/>
              <w:szCs w:val="20"/>
            </w:rPr>
            <w:fldChar w:fldCharType="separate"/>
          </w:r>
          <w:r>
            <w:rPr>
              <w:rFonts w:ascii="Arial" w:eastAsiaTheme="minorHAnsi" w:hAnsi="Arial"/>
              <w:bCs/>
              <w:color w:val="808080" w:themeColor="background1" w:themeShade="80"/>
              <w:sz w:val="20"/>
              <w:szCs w:val="20"/>
            </w:rPr>
            <w:t>2</w:t>
          </w:r>
          <w:r>
            <w:rPr>
              <w:rFonts w:ascii="Arial" w:eastAsiaTheme="minorHAnsi" w:hAnsi="Arial"/>
              <w:bCs/>
              <w:color w:val="808080" w:themeColor="background1" w:themeShade="80"/>
              <w:sz w:val="20"/>
              <w:szCs w:val="20"/>
            </w:rPr>
            <w:fldChar w:fldCharType="end"/>
          </w:r>
        </w:p>
      </w:tc>
    </w:tr>
  </w:tbl>
  <w:p w14:paraId="65D0F424" w14:textId="77777777" w:rsidR="00A37B2C" w:rsidRDefault="00A37B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DBC704" w14:textId="77777777" w:rsidR="00E5461A" w:rsidRDefault="00E5461A">
      <w:pPr>
        <w:spacing w:after="0"/>
      </w:pPr>
      <w:r>
        <w:separator/>
      </w:r>
    </w:p>
  </w:footnote>
  <w:footnote w:type="continuationSeparator" w:id="0">
    <w:p w14:paraId="284C13B7" w14:textId="77777777" w:rsidR="00E5461A" w:rsidRDefault="00E5461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DEC91" w14:textId="77777777" w:rsidR="002D471B" w:rsidRDefault="002D471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Layout w:type="fixed"/>
      <w:tblLook w:val="04A0" w:firstRow="1" w:lastRow="0" w:firstColumn="1" w:lastColumn="0" w:noHBand="0" w:noVBand="1"/>
    </w:tblPr>
    <w:tblGrid>
      <w:gridCol w:w="5949"/>
      <w:gridCol w:w="2693"/>
      <w:gridCol w:w="856"/>
    </w:tblGrid>
    <w:tr w:rsidR="00A37B2C" w14:paraId="65D0F414" w14:textId="77777777">
      <w:trPr>
        <w:trHeight w:val="19"/>
      </w:trPr>
      <w:tc>
        <w:tcPr>
          <w:tcW w:w="5949" w:type="dxa"/>
          <w:vAlign w:val="center"/>
        </w:tcPr>
        <w:p w14:paraId="65D0F411" w14:textId="77777777" w:rsidR="00A37B2C" w:rsidRDefault="00000000">
          <w:pPr>
            <w:pStyle w:val="Encabezado"/>
            <w:ind w:left="-118"/>
            <w:rPr>
              <w:rFonts w:ascii="Arial" w:hAnsi="Arial" w:cs="Arial"/>
              <w:sz w:val="16"/>
              <w:szCs w:val="16"/>
            </w:rPr>
          </w:pPr>
          <w:r>
            <w:rPr>
              <w:noProof/>
            </w:rPr>
            <w:drawing>
              <wp:inline distT="0" distB="0" distL="114300" distR="114300" wp14:anchorId="65D0F425" wp14:editId="65D0F426">
                <wp:extent cx="871220" cy="872490"/>
                <wp:effectExtent l="0" t="0" r="12700" b="11430"/>
                <wp:docPr id="2" name="图片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图片 2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1220" cy="872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  <w:vAlign w:val="center"/>
        </w:tcPr>
        <w:p w14:paraId="65D0F412" w14:textId="77777777" w:rsidR="00A37B2C" w:rsidRDefault="00000000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62336" behindDoc="0" locked="0" layoutInCell="1" allowOverlap="1" wp14:anchorId="65D0F427" wp14:editId="65D0F428">
                <wp:simplePos x="0" y="0"/>
                <wp:positionH relativeFrom="column">
                  <wp:posOffset>40640</wp:posOffset>
                </wp:positionH>
                <wp:positionV relativeFrom="paragraph">
                  <wp:posOffset>-121285</wp:posOffset>
                </wp:positionV>
                <wp:extent cx="1652270" cy="503555"/>
                <wp:effectExtent l="0" t="0" r="5080" b="0"/>
                <wp:wrapTopAndBottom/>
                <wp:docPr id="828888580" name="Imagen 828888580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28888580" name="Imagen 828888580" descr="Text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2270" cy="5035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56" w:type="dxa"/>
          <w:vAlign w:val="center"/>
        </w:tcPr>
        <w:p w14:paraId="65D0F413" w14:textId="77777777" w:rsidR="00A37B2C" w:rsidRDefault="00000000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  <w:lang w:eastAsia="es-ES"/>
            </w:rPr>
            <w:drawing>
              <wp:anchor distT="0" distB="0" distL="114300" distR="114300" simplePos="0" relativeHeight="251661312" behindDoc="0" locked="0" layoutInCell="1" allowOverlap="1" wp14:anchorId="65D0F429" wp14:editId="65D0F42A">
                <wp:simplePos x="0" y="0"/>
                <wp:positionH relativeFrom="column">
                  <wp:align>right</wp:align>
                </wp:positionH>
                <wp:positionV relativeFrom="paragraph">
                  <wp:posOffset>0</wp:posOffset>
                </wp:positionV>
                <wp:extent cx="363855" cy="504190"/>
                <wp:effectExtent l="0" t="0" r="0" b="0"/>
                <wp:wrapTopAndBottom/>
                <wp:docPr id="521469700" name="Imagen 521469700" descr="C:\Users\nahia.aragon\AppData\Local\Microsoft\Windows\Temporary Internet Files\Content.Outlook\GFPFQIJJ\Logo_AEI_sin_fond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21469700" name="Imagen 521469700" descr="C:\Users\nahia.aragon\AppData\Local\Microsoft\Windows\Temporary Internet Files\Content.Outlook\GFPFQIJJ\Logo_AEI_sin_fond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3600" cy="50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65D0F415" w14:textId="77777777" w:rsidR="00A37B2C" w:rsidRDefault="00A37B2C">
    <w:pPr>
      <w:pStyle w:val="Encabezado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98" w:type="dxa"/>
      <w:tblLayout w:type="fixed"/>
      <w:tblLook w:val="04A0" w:firstRow="1" w:lastRow="0" w:firstColumn="1" w:lastColumn="0" w:noHBand="0" w:noVBand="1"/>
    </w:tblPr>
    <w:tblGrid>
      <w:gridCol w:w="5949"/>
      <w:gridCol w:w="2693"/>
      <w:gridCol w:w="856"/>
    </w:tblGrid>
    <w:tr w:rsidR="00A37B2C" w14:paraId="65D0F41E" w14:textId="77777777">
      <w:trPr>
        <w:trHeight w:val="19"/>
      </w:trPr>
      <w:tc>
        <w:tcPr>
          <w:tcW w:w="5949" w:type="dxa"/>
          <w:vAlign w:val="center"/>
        </w:tcPr>
        <w:p w14:paraId="65D0F41B" w14:textId="77777777" w:rsidR="00A37B2C" w:rsidRDefault="00000000">
          <w:pPr>
            <w:pStyle w:val="Encabezado"/>
            <w:ind w:left="-118"/>
            <w:rPr>
              <w:rFonts w:ascii="Arial" w:hAnsi="Arial" w:cs="Arial"/>
              <w:sz w:val="16"/>
              <w:szCs w:val="16"/>
            </w:rPr>
          </w:pPr>
          <w:r>
            <w:rPr>
              <w:noProof/>
            </w:rPr>
            <w:drawing>
              <wp:inline distT="0" distB="0" distL="114300" distR="114300" wp14:anchorId="65D0F42B" wp14:editId="65D0F42C">
                <wp:extent cx="772160" cy="773430"/>
                <wp:effectExtent l="0" t="0" r="5080" b="3810"/>
                <wp:docPr id="1" name="图片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2160" cy="773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93" w:type="dxa"/>
          <w:vAlign w:val="center"/>
        </w:tcPr>
        <w:p w14:paraId="65D0F41C" w14:textId="77777777" w:rsidR="00A37B2C" w:rsidRDefault="00000000">
          <w:pPr>
            <w:spacing w:after="40" w:line="240" w:lineRule="auto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</w:rPr>
            <w:drawing>
              <wp:anchor distT="0" distB="0" distL="114300" distR="114300" simplePos="0" relativeHeight="251659264" behindDoc="0" locked="0" layoutInCell="1" allowOverlap="1" wp14:anchorId="65D0F42D" wp14:editId="65D0F42E">
                <wp:simplePos x="0" y="0"/>
                <wp:positionH relativeFrom="column">
                  <wp:posOffset>40640</wp:posOffset>
                </wp:positionH>
                <wp:positionV relativeFrom="paragraph">
                  <wp:posOffset>-121285</wp:posOffset>
                </wp:positionV>
                <wp:extent cx="1652270" cy="503555"/>
                <wp:effectExtent l="0" t="0" r="5080" b="0"/>
                <wp:wrapTopAndBottom/>
                <wp:docPr id="3" name="Imagen 3" descr="Texto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n 3" descr="Text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2270" cy="5035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856" w:type="dxa"/>
          <w:vAlign w:val="center"/>
        </w:tcPr>
        <w:p w14:paraId="65D0F41D" w14:textId="77777777" w:rsidR="00A37B2C" w:rsidRDefault="00000000">
          <w:pPr>
            <w:spacing w:after="0" w:line="240" w:lineRule="auto"/>
            <w:ind w:right="2817"/>
            <w:jc w:val="right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noProof/>
              <w:sz w:val="16"/>
              <w:szCs w:val="16"/>
              <w:lang w:eastAsia="es-ES"/>
            </w:rPr>
            <w:drawing>
              <wp:anchor distT="0" distB="0" distL="114300" distR="114300" simplePos="0" relativeHeight="251660288" behindDoc="0" locked="0" layoutInCell="1" allowOverlap="1" wp14:anchorId="65D0F42F" wp14:editId="65D0F430">
                <wp:simplePos x="0" y="0"/>
                <wp:positionH relativeFrom="column">
                  <wp:align>right</wp:align>
                </wp:positionH>
                <wp:positionV relativeFrom="paragraph">
                  <wp:posOffset>0</wp:posOffset>
                </wp:positionV>
                <wp:extent cx="363855" cy="504190"/>
                <wp:effectExtent l="0" t="0" r="0" b="0"/>
                <wp:wrapTopAndBottom/>
                <wp:docPr id="5" name="Imagen 5" descr="C:\Users\nahia.aragon\AppData\Local\Microsoft\Windows\Temporary Internet Files\Content.Outlook\GFPFQIJJ\Logo_AEI_sin_fond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 descr="C:\Users\nahia.aragon\AppData\Local\Microsoft\Windows\Temporary Internet Files\Content.Outlook\GFPFQIJJ\Logo_AEI_sin_fond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3600" cy="50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</w:tr>
  </w:tbl>
  <w:p w14:paraId="65D0F41F" w14:textId="77777777" w:rsidR="00A37B2C" w:rsidRDefault="00A37B2C">
    <w:pPr>
      <w:pStyle w:val="Encabezado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22642"/>
    <w:multiLevelType w:val="singleLevel"/>
    <w:tmpl w:val="0BE22642"/>
    <w:lvl w:ilvl="0">
      <w:start w:val="2"/>
      <w:numFmt w:val="decimal"/>
      <w:suff w:val="space"/>
      <w:lvlText w:val="%1."/>
      <w:lvlJc w:val="left"/>
    </w:lvl>
  </w:abstractNum>
  <w:abstractNum w:abstractNumId="1" w15:restartNumberingAfterBreak="0">
    <w:nsid w:val="5F614E21"/>
    <w:multiLevelType w:val="multilevel"/>
    <w:tmpl w:val="5F614E21"/>
    <w:lvl w:ilvl="0">
      <w:start w:val="1"/>
      <w:numFmt w:val="decimal"/>
      <w:lvlText w:val="%1."/>
      <w:lvlJc w:val="left"/>
      <w:pPr>
        <w:ind w:left="574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6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28" w:hanging="1800"/>
      </w:pPr>
      <w:rPr>
        <w:rFonts w:hint="default"/>
      </w:rPr>
    </w:lvl>
  </w:abstractNum>
  <w:abstractNum w:abstractNumId="2" w15:restartNumberingAfterBreak="0">
    <w:nsid w:val="678F1CD4"/>
    <w:multiLevelType w:val="multilevel"/>
    <w:tmpl w:val="678F1CD4"/>
    <w:lvl w:ilvl="0">
      <w:start w:val="3"/>
      <w:numFmt w:val="decimal"/>
      <w:lvlText w:val="%1"/>
      <w:lvlJc w:val="left"/>
      <w:pPr>
        <w:ind w:left="360" w:hanging="360"/>
      </w:pPr>
      <w:rPr>
        <w:rFonts w:eastAsia="SimSu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eastAsia="SimSu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SimSu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SimSu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SimSu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SimSu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SimSu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SimSu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eastAsia="SimSun" w:hint="default"/>
      </w:rPr>
    </w:lvl>
  </w:abstractNum>
  <w:abstractNum w:abstractNumId="3" w15:restartNumberingAfterBreak="0">
    <w:nsid w:val="7E501109"/>
    <w:multiLevelType w:val="multilevel"/>
    <w:tmpl w:val="7E501109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i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i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i/>
      </w:rPr>
    </w:lvl>
  </w:abstractNum>
  <w:num w:numId="1" w16cid:durableId="785584752">
    <w:abstractNumId w:val="1"/>
  </w:num>
  <w:num w:numId="2" w16cid:durableId="1088162046">
    <w:abstractNumId w:val="2"/>
  </w:num>
  <w:num w:numId="3" w16cid:durableId="1331331020">
    <w:abstractNumId w:val="3"/>
  </w:num>
  <w:num w:numId="4" w16cid:durableId="54317417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Wang Yue">
    <w15:presenceInfo w15:providerId="None" w15:userId="Wang Yu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ocumentProtection w:edit="forms" w:enforcement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175A6"/>
    <w:rsid w:val="00025344"/>
    <w:rsid w:val="000300ED"/>
    <w:rsid w:val="0003582D"/>
    <w:rsid w:val="00044CEA"/>
    <w:rsid w:val="00047818"/>
    <w:rsid w:val="0005365B"/>
    <w:rsid w:val="00073315"/>
    <w:rsid w:val="00073686"/>
    <w:rsid w:val="00082270"/>
    <w:rsid w:val="00083105"/>
    <w:rsid w:val="0008730E"/>
    <w:rsid w:val="000906AE"/>
    <w:rsid w:val="00092426"/>
    <w:rsid w:val="000A3D59"/>
    <w:rsid w:val="000A67C3"/>
    <w:rsid w:val="000A70C7"/>
    <w:rsid w:val="000B0AF4"/>
    <w:rsid w:val="000B1725"/>
    <w:rsid w:val="000C07D0"/>
    <w:rsid w:val="000C07FB"/>
    <w:rsid w:val="000C0E82"/>
    <w:rsid w:val="000D03E1"/>
    <w:rsid w:val="000D1672"/>
    <w:rsid w:val="000E3511"/>
    <w:rsid w:val="000E4580"/>
    <w:rsid w:val="000E4DDB"/>
    <w:rsid w:val="000E4DF7"/>
    <w:rsid w:val="000F1CD8"/>
    <w:rsid w:val="000F52DA"/>
    <w:rsid w:val="000F7AE3"/>
    <w:rsid w:val="001051EB"/>
    <w:rsid w:val="0011323D"/>
    <w:rsid w:val="001174F9"/>
    <w:rsid w:val="00120238"/>
    <w:rsid w:val="00126064"/>
    <w:rsid w:val="001303EB"/>
    <w:rsid w:val="001414FC"/>
    <w:rsid w:val="00146D1C"/>
    <w:rsid w:val="001501D9"/>
    <w:rsid w:val="00151700"/>
    <w:rsid w:val="001730F7"/>
    <w:rsid w:val="00176615"/>
    <w:rsid w:val="001851A4"/>
    <w:rsid w:val="001855EF"/>
    <w:rsid w:val="001916E0"/>
    <w:rsid w:val="00194299"/>
    <w:rsid w:val="001B2E68"/>
    <w:rsid w:val="001B56E2"/>
    <w:rsid w:val="001B602C"/>
    <w:rsid w:val="001C25E7"/>
    <w:rsid w:val="001C52F9"/>
    <w:rsid w:val="001C7D7F"/>
    <w:rsid w:val="001D699A"/>
    <w:rsid w:val="001F3DEC"/>
    <w:rsid w:val="001F5C9D"/>
    <w:rsid w:val="00206CD1"/>
    <w:rsid w:val="00226DE2"/>
    <w:rsid w:val="00230639"/>
    <w:rsid w:val="00232246"/>
    <w:rsid w:val="00232D0B"/>
    <w:rsid w:val="00237A11"/>
    <w:rsid w:val="00241069"/>
    <w:rsid w:val="0024181A"/>
    <w:rsid w:val="0025348E"/>
    <w:rsid w:val="002544C4"/>
    <w:rsid w:val="00255B1F"/>
    <w:rsid w:val="002610D2"/>
    <w:rsid w:val="002616ED"/>
    <w:rsid w:val="00275D9E"/>
    <w:rsid w:val="00287121"/>
    <w:rsid w:val="00293C64"/>
    <w:rsid w:val="00294ED0"/>
    <w:rsid w:val="002A02D4"/>
    <w:rsid w:val="002B4173"/>
    <w:rsid w:val="002B5176"/>
    <w:rsid w:val="002B5B25"/>
    <w:rsid w:val="002B7591"/>
    <w:rsid w:val="002C06FB"/>
    <w:rsid w:val="002C375E"/>
    <w:rsid w:val="002C4122"/>
    <w:rsid w:val="002C798E"/>
    <w:rsid w:val="002D19AC"/>
    <w:rsid w:val="002D35B6"/>
    <w:rsid w:val="002D471B"/>
    <w:rsid w:val="002F482E"/>
    <w:rsid w:val="002F63F6"/>
    <w:rsid w:val="003037CB"/>
    <w:rsid w:val="003041F0"/>
    <w:rsid w:val="00311197"/>
    <w:rsid w:val="0031268F"/>
    <w:rsid w:val="00317BDC"/>
    <w:rsid w:val="00320A4F"/>
    <w:rsid w:val="0032450B"/>
    <w:rsid w:val="00325F14"/>
    <w:rsid w:val="0033005E"/>
    <w:rsid w:val="00335B10"/>
    <w:rsid w:val="00351696"/>
    <w:rsid w:val="00364522"/>
    <w:rsid w:val="00365D7A"/>
    <w:rsid w:val="00372FDB"/>
    <w:rsid w:val="003764A4"/>
    <w:rsid w:val="00376D4B"/>
    <w:rsid w:val="003A05FA"/>
    <w:rsid w:val="003A1BB3"/>
    <w:rsid w:val="003C2E2E"/>
    <w:rsid w:val="003D5114"/>
    <w:rsid w:val="003E0AEF"/>
    <w:rsid w:val="004006B5"/>
    <w:rsid w:val="00403AE0"/>
    <w:rsid w:val="00404A46"/>
    <w:rsid w:val="0040538D"/>
    <w:rsid w:val="00411FFD"/>
    <w:rsid w:val="004309D6"/>
    <w:rsid w:val="00432CC4"/>
    <w:rsid w:val="00435E5B"/>
    <w:rsid w:val="00440B04"/>
    <w:rsid w:val="00441284"/>
    <w:rsid w:val="00442EE4"/>
    <w:rsid w:val="004529B0"/>
    <w:rsid w:val="00462997"/>
    <w:rsid w:val="0046779E"/>
    <w:rsid w:val="00467D49"/>
    <w:rsid w:val="00471309"/>
    <w:rsid w:val="00477001"/>
    <w:rsid w:val="00480197"/>
    <w:rsid w:val="004A3972"/>
    <w:rsid w:val="004A3F61"/>
    <w:rsid w:val="004A6AFD"/>
    <w:rsid w:val="004A75FF"/>
    <w:rsid w:val="004B347B"/>
    <w:rsid w:val="004D1EC7"/>
    <w:rsid w:val="004D431D"/>
    <w:rsid w:val="004E261D"/>
    <w:rsid w:val="004E6A8A"/>
    <w:rsid w:val="004F18E4"/>
    <w:rsid w:val="00502972"/>
    <w:rsid w:val="0051084E"/>
    <w:rsid w:val="00511348"/>
    <w:rsid w:val="00514A8C"/>
    <w:rsid w:val="00520303"/>
    <w:rsid w:val="005240D3"/>
    <w:rsid w:val="00526C17"/>
    <w:rsid w:val="0054075F"/>
    <w:rsid w:val="0054193B"/>
    <w:rsid w:val="005456C1"/>
    <w:rsid w:val="00545F4E"/>
    <w:rsid w:val="00561E67"/>
    <w:rsid w:val="00567C51"/>
    <w:rsid w:val="00586B42"/>
    <w:rsid w:val="00587FE8"/>
    <w:rsid w:val="00596CD6"/>
    <w:rsid w:val="00597199"/>
    <w:rsid w:val="005A0CFA"/>
    <w:rsid w:val="005A3497"/>
    <w:rsid w:val="005B78E5"/>
    <w:rsid w:val="005D1EA3"/>
    <w:rsid w:val="005D427D"/>
    <w:rsid w:val="005E4E02"/>
    <w:rsid w:val="005E5CD7"/>
    <w:rsid w:val="005F4DB0"/>
    <w:rsid w:val="00602AC7"/>
    <w:rsid w:val="00606340"/>
    <w:rsid w:val="00614416"/>
    <w:rsid w:val="00615AAF"/>
    <w:rsid w:val="00623D6D"/>
    <w:rsid w:val="0063119B"/>
    <w:rsid w:val="00633F1B"/>
    <w:rsid w:val="00640950"/>
    <w:rsid w:val="006458CB"/>
    <w:rsid w:val="00650E71"/>
    <w:rsid w:val="0066653E"/>
    <w:rsid w:val="00674285"/>
    <w:rsid w:val="00676675"/>
    <w:rsid w:val="006864C0"/>
    <w:rsid w:val="006967CD"/>
    <w:rsid w:val="00696B6C"/>
    <w:rsid w:val="006A071E"/>
    <w:rsid w:val="006B7501"/>
    <w:rsid w:val="006B7FC7"/>
    <w:rsid w:val="006C3EA8"/>
    <w:rsid w:val="006D14F5"/>
    <w:rsid w:val="006D5D94"/>
    <w:rsid w:val="006F29C7"/>
    <w:rsid w:val="006F635F"/>
    <w:rsid w:val="006F6B13"/>
    <w:rsid w:val="006F7A31"/>
    <w:rsid w:val="00710363"/>
    <w:rsid w:val="007136E4"/>
    <w:rsid w:val="0071435A"/>
    <w:rsid w:val="00715CED"/>
    <w:rsid w:val="00730406"/>
    <w:rsid w:val="0073160C"/>
    <w:rsid w:val="007378D0"/>
    <w:rsid w:val="00747DC5"/>
    <w:rsid w:val="00750B48"/>
    <w:rsid w:val="0076497F"/>
    <w:rsid w:val="007649EB"/>
    <w:rsid w:val="00772150"/>
    <w:rsid w:val="00781E59"/>
    <w:rsid w:val="007915F8"/>
    <w:rsid w:val="00796272"/>
    <w:rsid w:val="007A5C32"/>
    <w:rsid w:val="007B11D8"/>
    <w:rsid w:val="007B3C6E"/>
    <w:rsid w:val="007C61AA"/>
    <w:rsid w:val="007D0116"/>
    <w:rsid w:val="007D46F7"/>
    <w:rsid w:val="007D5A83"/>
    <w:rsid w:val="00802169"/>
    <w:rsid w:val="0080630A"/>
    <w:rsid w:val="00807CFB"/>
    <w:rsid w:val="00810EFF"/>
    <w:rsid w:val="00812562"/>
    <w:rsid w:val="00812C14"/>
    <w:rsid w:val="008133B3"/>
    <w:rsid w:val="00815E92"/>
    <w:rsid w:val="00816D38"/>
    <w:rsid w:val="0081766B"/>
    <w:rsid w:val="00820672"/>
    <w:rsid w:val="008216CD"/>
    <w:rsid w:val="00824110"/>
    <w:rsid w:val="0082618A"/>
    <w:rsid w:val="00831666"/>
    <w:rsid w:val="00834B6F"/>
    <w:rsid w:val="008370A7"/>
    <w:rsid w:val="00852BC1"/>
    <w:rsid w:val="0085318E"/>
    <w:rsid w:val="00854992"/>
    <w:rsid w:val="0085547B"/>
    <w:rsid w:val="008604D6"/>
    <w:rsid w:val="00862506"/>
    <w:rsid w:val="00865E2E"/>
    <w:rsid w:val="00875BFE"/>
    <w:rsid w:val="00881749"/>
    <w:rsid w:val="0088454F"/>
    <w:rsid w:val="00887045"/>
    <w:rsid w:val="008870B9"/>
    <w:rsid w:val="0089647C"/>
    <w:rsid w:val="008A1622"/>
    <w:rsid w:val="008A344C"/>
    <w:rsid w:val="008A446F"/>
    <w:rsid w:val="008B04A5"/>
    <w:rsid w:val="008C07BC"/>
    <w:rsid w:val="008C44F1"/>
    <w:rsid w:val="008C5DD9"/>
    <w:rsid w:val="008D09E4"/>
    <w:rsid w:val="008D2105"/>
    <w:rsid w:val="008D2888"/>
    <w:rsid w:val="008D4B67"/>
    <w:rsid w:val="008F0FE6"/>
    <w:rsid w:val="0090213E"/>
    <w:rsid w:val="009070A2"/>
    <w:rsid w:val="00907F80"/>
    <w:rsid w:val="00910274"/>
    <w:rsid w:val="00915247"/>
    <w:rsid w:val="00915C60"/>
    <w:rsid w:val="0092699F"/>
    <w:rsid w:val="009347BE"/>
    <w:rsid w:val="009444FE"/>
    <w:rsid w:val="00952BEB"/>
    <w:rsid w:val="00962D9D"/>
    <w:rsid w:val="0098045D"/>
    <w:rsid w:val="00983E05"/>
    <w:rsid w:val="00994547"/>
    <w:rsid w:val="00995604"/>
    <w:rsid w:val="009A35F1"/>
    <w:rsid w:val="009A5CB7"/>
    <w:rsid w:val="009A661E"/>
    <w:rsid w:val="009A680F"/>
    <w:rsid w:val="009B22DD"/>
    <w:rsid w:val="009B52CB"/>
    <w:rsid w:val="009B5611"/>
    <w:rsid w:val="009C1E87"/>
    <w:rsid w:val="009D316B"/>
    <w:rsid w:val="009D3E76"/>
    <w:rsid w:val="009D7B95"/>
    <w:rsid w:val="009E0914"/>
    <w:rsid w:val="009E20B3"/>
    <w:rsid w:val="00A01439"/>
    <w:rsid w:val="00A04DDF"/>
    <w:rsid w:val="00A051AB"/>
    <w:rsid w:val="00A12AFE"/>
    <w:rsid w:val="00A14007"/>
    <w:rsid w:val="00A20FFF"/>
    <w:rsid w:val="00A22C8D"/>
    <w:rsid w:val="00A31137"/>
    <w:rsid w:val="00A37B2C"/>
    <w:rsid w:val="00A440D0"/>
    <w:rsid w:val="00A501DF"/>
    <w:rsid w:val="00A57D02"/>
    <w:rsid w:val="00A62730"/>
    <w:rsid w:val="00A645C7"/>
    <w:rsid w:val="00A80E96"/>
    <w:rsid w:val="00A90383"/>
    <w:rsid w:val="00A97B51"/>
    <w:rsid w:val="00AB14F4"/>
    <w:rsid w:val="00AB4FBD"/>
    <w:rsid w:val="00AC2FA3"/>
    <w:rsid w:val="00AC41E3"/>
    <w:rsid w:val="00AD1F6F"/>
    <w:rsid w:val="00AD29F7"/>
    <w:rsid w:val="00AD6993"/>
    <w:rsid w:val="00AE193F"/>
    <w:rsid w:val="00AE504E"/>
    <w:rsid w:val="00AE506A"/>
    <w:rsid w:val="00AE6EF7"/>
    <w:rsid w:val="00AE77B1"/>
    <w:rsid w:val="00AE7B69"/>
    <w:rsid w:val="00AF4516"/>
    <w:rsid w:val="00B00B51"/>
    <w:rsid w:val="00B05B69"/>
    <w:rsid w:val="00B07C70"/>
    <w:rsid w:val="00B100C2"/>
    <w:rsid w:val="00B241E5"/>
    <w:rsid w:val="00B26781"/>
    <w:rsid w:val="00B31C1F"/>
    <w:rsid w:val="00B333B2"/>
    <w:rsid w:val="00B35850"/>
    <w:rsid w:val="00B35922"/>
    <w:rsid w:val="00B36D34"/>
    <w:rsid w:val="00B4441B"/>
    <w:rsid w:val="00B45C5D"/>
    <w:rsid w:val="00B45F1A"/>
    <w:rsid w:val="00B503F7"/>
    <w:rsid w:val="00B570CD"/>
    <w:rsid w:val="00B61F9B"/>
    <w:rsid w:val="00B6645B"/>
    <w:rsid w:val="00B66907"/>
    <w:rsid w:val="00B70CE7"/>
    <w:rsid w:val="00B719AC"/>
    <w:rsid w:val="00B71F5D"/>
    <w:rsid w:val="00B822F1"/>
    <w:rsid w:val="00B8658E"/>
    <w:rsid w:val="00B90924"/>
    <w:rsid w:val="00BA2DFB"/>
    <w:rsid w:val="00BA73B8"/>
    <w:rsid w:val="00BB2A88"/>
    <w:rsid w:val="00BB33D1"/>
    <w:rsid w:val="00BB7496"/>
    <w:rsid w:val="00BC749F"/>
    <w:rsid w:val="00BD4F8E"/>
    <w:rsid w:val="00BD6FB6"/>
    <w:rsid w:val="00BE1014"/>
    <w:rsid w:val="00BE1347"/>
    <w:rsid w:val="00BE3BDD"/>
    <w:rsid w:val="00C0658E"/>
    <w:rsid w:val="00C12405"/>
    <w:rsid w:val="00C149D4"/>
    <w:rsid w:val="00C206F4"/>
    <w:rsid w:val="00C22891"/>
    <w:rsid w:val="00C23B89"/>
    <w:rsid w:val="00C36A2A"/>
    <w:rsid w:val="00C41FA3"/>
    <w:rsid w:val="00C466FD"/>
    <w:rsid w:val="00C47AB7"/>
    <w:rsid w:val="00C51648"/>
    <w:rsid w:val="00C53724"/>
    <w:rsid w:val="00C62694"/>
    <w:rsid w:val="00C62D7B"/>
    <w:rsid w:val="00C64319"/>
    <w:rsid w:val="00C715EC"/>
    <w:rsid w:val="00C73900"/>
    <w:rsid w:val="00C74F74"/>
    <w:rsid w:val="00C75F1E"/>
    <w:rsid w:val="00C82086"/>
    <w:rsid w:val="00C945D0"/>
    <w:rsid w:val="00CA7EED"/>
    <w:rsid w:val="00CB4393"/>
    <w:rsid w:val="00CB7655"/>
    <w:rsid w:val="00CC1067"/>
    <w:rsid w:val="00CD0DD2"/>
    <w:rsid w:val="00CD56A1"/>
    <w:rsid w:val="00CE13AE"/>
    <w:rsid w:val="00CE553A"/>
    <w:rsid w:val="00CF6B27"/>
    <w:rsid w:val="00CF705F"/>
    <w:rsid w:val="00D01D51"/>
    <w:rsid w:val="00D02A71"/>
    <w:rsid w:val="00D10D38"/>
    <w:rsid w:val="00D13C74"/>
    <w:rsid w:val="00D16263"/>
    <w:rsid w:val="00D26BBE"/>
    <w:rsid w:val="00D32D67"/>
    <w:rsid w:val="00D3759E"/>
    <w:rsid w:val="00D37EA2"/>
    <w:rsid w:val="00D43CFE"/>
    <w:rsid w:val="00D462E9"/>
    <w:rsid w:val="00D5003B"/>
    <w:rsid w:val="00D51E68"/>
    <w:rsid w:val="00D546BE"/>
    <w:rsid w:val="00D5604A"/>
    <w:rsid w:val="00D5644D"/>
    <w:rsid w:val="00D62F3B"/>
    <w:rsid w:val="00D64D6B"/>
    <w:rsid w:val="00D65531"/>
    <w:rsid w:val="00D723A6"/>
    <w:rsid w:val="00D73787"/>
    <w:rsid w:val="00D77274"/>
    <w:rsid w:val="00D774E3"/>
    <w:rsid w:val="00D82495"/>
    <w:rsid w:val="00D8386F"/>
    <w:rsid w:val="00D9185E"/>
    <w:rsid w:val="00D93C3F"/>
    <w:rsid w:val="00D95217"/>
    <w:rsid w:val="00DA4444"/>
    <w:rsid w:val="00DA6A22"/>
    <w:rsid w:val="00DB1C8A"/>
    <w:rsid w:val="00DB2BA5"/>
    <w:rsid w:val="00DB5CDD"/>
    <w:rsid w:val="00DB67AA"/>
    <w:rsid w:val="00DC0E8B"/>
    <w:rsid w:val="00DE2A67"/>
    <w:rsid w:val="00DF1217"/>
    <w:rsid w:val="00E167EF"/>
    <w:rsid w:val="00E2725C"/>
    <w:rsid w:val="00E330A3"/>
    <w:rsid w:val="00E33331"/>
    <w:rsid w:val="00E4704C"/>
    <w:rsid w:val="00E510DB"/>
    <w:rsid w:val="00E518EC"/>
    <w:rsid w:val="00E5461A"/>
    <w:rsid w:val="00E54EC0"/>
    <w:rsid w:val="00E61C0A"/>
    <w:rsid w:val="00E6379E"/>
    <w:rsid w:val="00E70366"/>
    <w:rsid w:val="00E72BE3"/>
    <w:rsid w:val="00E83C0A"/>
    <w:rsid w:val="00EC29F9"/>
    <w:rsid w:val="00EC6F65"/>
    <w:rsid w:val="00ED20D4"/>
    <w:rsid w:val="00EE10C1"/>
    <w:rsid w:val="00EF23D2"/>
    <w:rsid w:val="00EF45D1"/>
    <w:rsid w:val="00EF5EBA"/>
    <w:rsid w:val="00F00720"/>
    <w:rsid w:val="00F03A88"/>
    <w:rsid w:val="00F03E47"/>
    <w:rsid w:val="00F0530D"/>
    <w:rsid w:val="00F07CE1"/>
    <w:rsid w:val="00F10FC9"/>
    <w:rsid w:val="00F16D0E"/>
    <w:rsid w:val="00F2261B"/>
    <w:rsid w:val="00F51D9E"/>
    <w:rsid w:val="00F550E8"/>
    <w:rsid w:val="00F63D6E"/>
    <w:rsid w:val="00F64795"/>
    <w:rsid w:val="00F71EEE"/>
    <w:rsid w:val="00F74376"/>
    <w:rsid w:val="00F758FC"/>
    <w:rsid w:val="00F872ED"/>
    <w:rsid w:val="00F976EB"/>
    <w:rsid w:val="00FB19D0"/>
    <w:rsid w:val="00FB2E78"/>
    <w:rsid w:val="00FC18E6"/>
    <w:rsid w:val="00FC3221"/>
    <w:rsid w:val="00FC6D5B"/>
    <w:rsid w:val="00FC7FD0"/>
    <w:rsid w:val="00FD1565"/>
    <w:rsid w:val="00FD34B3"/>
    <w:rsid w:val="00FE022B"/>
    <w:rsid w:val="00FE6E28"/>
    <w:rsid w:val="00FE7D26"/>
    <w:rsid w:val="00FF4D0D"/>
    <w:rsid w:val="00FF755F"/>
    <w:rsid w:val="01BC2F34"/>
    <w:rsid w:val="09501E45"/>
    <w:rsid w:val="0DF15568"/>
    <w:rsid w:val="103E3826"/>
    <w:rsid w:val="21F85140"/>
    <w:rsid w:val="27E4633C"/>
    <w:rsid w:val="29C82F90"/>
    <w:rsid w:val="2BE43F2B"/>
    <w:rsid w:val="309E2562"/>
    <w:rsid w:val="387C07B9"/>
    <w:rsid w:val="41B13A77"/>
    <w:rsid w:val="43E038CA"/>
    <w:rsid w:val="48FE2F46"/>
    <w:rsid w:val="4A1847D5"/>
    <w:rsid w:val="5E9F2AD0"/>
    <w:rsid w:val="5EA41D96"/>
    <w:rsid w:val="6FF214C3"/>
    <w:rsid w:val="781B6CF7"/>
    <w:rsid w:val="794E24FB"/>
    <w:rsid w:val="7B4610EA"/>
    <w:rsid w:val="7C5D0C67"/>
    <w:rsid w:val="7F2C4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D0F371"/>
  <w15:docId w15:val="{2E606F3D-03C0-4C54-B5D8-E3D58EF1D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val="en-US" w:eastAsia="en-US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comentario">
    <w:name w:val="annotation text"/>
    <w:basedOn w:val="Normal"/>
    <w:link w:val="TextocomentarioCar"/>
    <w:uiPriority w:val="99"/>
    <w:unhideWhenUsed/>
    <w:qFormat/>
    <w:pPr>
      <w:spacing w:line="240" w:lineRule="auto"/>
    </w:pPr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252"/>
        <w:tab w:val="right" w:pos="8504"/>
      </w:tabs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qFormat/>
    <w:pPr>
      <w:spacing w:after="0"/>
    </w:pPr>
    <w:rPr>
      <w:sz w:val="24"/>
      <w:lang w:eastAsia="zh-CN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qFormat/>
    <w:rPr>
      <w:b/>
      <w:bCs/>
    </w:rPr>
  </w:style>
  <w:style w:type="table" w:styleId="Tablaconcuadrcula">
    <w:name w:val="Table Grid"/>
    <w:basedOn w:val="Tablanormal"/>
    <w:uiPriority w:val="39"/>
    <w:qFormat/>
    <w:pPr>
      <w:jc w:val="both"/>
    </w:pPr>
    <w:rPr>
      <w:rFonts w:ascii="Arial" w:eastAsiaTheme="minorHAnsi" w:hAnsi="Arial" w:cs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uerte">
    <w:name w:val="Strong"/>
    <w:basedOn w:val="Fuentedeprrafopredeter"/>
    <w:uiPriority w:val="22"/>
    <w:qFormat/>
    <w:rPr>
      <w:b/>
    </w:rPr>
  </w:style>
  <w:style w:type="character" w:styleId="Refdecomentario">
    <w:name w:val="annotation reference"/>
    <w:uiPriority w:val="99"/>
    <w:semiHidden/>
    <w:unhideWhenUsed/>
    <w:qFormat/>
    <w:rPr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TextodegloboCar">
    <w:name w:val="Texto de globo Car"/>
    <w:link w:val="Textodeglobo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TextocomentarioCar">
    <w:name w:val="Texto comentario Car"/>
    <w:link w:val="Textocomentario"/>
    <w:uiPriority w:val="99"/>
    <w:qFormat/>
    <w:rPr>
      <w:sz w:val="20"/>
      <w:szCs w:val="20"/>
    </w:rPr>
  </w:style>
  <w:style w:type="character" w:customStyle="1" w:styleId="AsuntodelcomentarioCar">
    <w:name w:val="Asunto del comentario Car"/>
    <w:link w:val="Asuntodelcomentario"/>
    <w:uiPriority w:val="99"/>
    <w:semiHidden/>
    <w:qFormat/>
    <w:rPr>
      <w:b/>
      <w:bCs/>
      <w:sz w:val="20"/>
      <w:szCs w:val="20"/>
    </w:rPr>
  </w:style>
  <w:style w:type="paragraph" w:customStyle="1" w:styleId="Revisin1">
    <w:name w:val="Revisión1"/>
    <w:hidden/>
    <w:uiPriority w:val="99"/>
    <w:semiHidden/>
    <w:qFormat/>
    <w:rPr>
      <w:rFonts w:ascii="Calibri" w:eastAsia="Calibri" w:hAnsi="Calibri"/>
      <w:sz w:val="22"/>
      <w:szCs w:val="22"/>
      <w:lang w:eastAsia="en-US"/>
    </w:rPr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customStyle="1" w:styleId="Revisin2">
    <w:name w:val="Revisión2"/>
    <w:hidden/>
    <w:uiPriority w:val="99"/>
    <w:unhideWhenUsed/>
    <w:qFormat/>
    <w:rPr>
      <w:rFonts w:ascii="Calibri" w:eastAsia="Calibri" w:hAnsi="Calibri"/>
      <w:sz w:val="22"/>
      <w:szCs w:val="22"/>
      <w:lang w:eastAsia="en-US"/>
    </w:rPr>
  </w:style>
  <w:style w:type="paragraph" w:customStyle="1" w:styleId="Revisin3">
    <w:name w:val="Revisión3"/>
    <w:hidden/>
    <w:uiPriority w:val="99"/>
    <w:unhideWhenUsed/>
    <w:qFormat/>
    <w:rPr>
      <w:rFonts w:ascii="Calibri" w:eastAsia="Calibri" w:hAnsi="Calibri"/>
      <w:sz w:val="22"/>
      <w:szCs w:val="22"/>
      <w:lang w:val="en-US" w:eastAsia="en-US"/>
    </w:rPr>
  </w:style>
  <w:style w:type="paragraph" w:customStyle="1" w:styleId="Revisin4">
    <w:name w:val="Revisión4"/>
    <w:hidden/>
    <w:uiPriority w:val="99"/>
    <w:unhideWhenUsed/>
    <w:qFormat/>
    <w:rPr>
      <w:rFonts w:ascii="Calibri" w:eastAsia="Calibri" w:hAnsi="Calibri"/>
      <w:sz w:val="22"/>
      <w:szCs w:val="22"/>
      <w:lang w:val="en-US" w:eastAsia="en-US"/>
    </w:rPr>
  </w:style>
  <w:style w:type="paragraph" w:customStyle="1" w:styleId="Revisin5">
    <w:name w:val="Revisión5"/>
    <w:hidden/>
    <w:uiPriority w:val="99"/>
    <w:unhideWhenUsed/>
    <w:qFormat/>
    <w:rPr>
      <w:rFonts w:ascii="Calibri" w:eastAsia="Calibri" w:hAnsi="Calibri"/>
      <w:sz w:val="22"/>
      <w:szCs w:val="22"/>
      <w:lang w:val="en-US" w:eastAsia="en-US"/>
    </w:rPr>
  </w:style>
  <w:style w:type="paragraph" w:styleId="Revisin">
    <w:name w:val="Revision"/>
    <w:hidden/>
    <w:uiPriority w:val="99"/>
    <w:unhideWhenUsed/>
    <w:rsid w:val="00834B6F"/>
    <w:rPr>
      <w:rFonts w:ascii="Calibri" w:eastAsia="Calibri" w:hAnsi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EC070-B346-4633-9310-6E148800F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512</Words>
  <Characters>2819</Characters>
  <Application>Microsoft Office Word</Application>
  <DocSecurity>0</DocSecurity>
  <Lines>23</Lines>
  <Paragraphs>6</Paragraphs>
  <ScaleCrop>false</ScaleCrop>
  <Company>Ministerio de Ciencia e Innovación</Company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Franch Meneu, M.Asuncion</dc:creator>
  <cp:lastModifiedBy>De La Montaña Martínez, Celia</cp:lastModifiedBy>
  <cp:revision>2</cp:revision>
  <cp:lastPrinted>2019-08-14T09:31:00Z</cp:lastPrinted>
  <dcterms:created xsi:type="dcterms:W3CDTF">2026-04-28T10:25:00Z</dcterms:created>
  <dcterms:modified xsi:type="dcterms:W3CDTF">2026-04-28T10:25:00Z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eyJoZGlkIjoiMWNmZjc3YThlMjQ2ZDAyNTJmMGYxYjVhMmU5M2Q3MzIiLCJ1c2VySWQiOiIyMDM1MDIxNDgifQ==</vt:lpwstr>
  </property>
  <property fmtid="{D5CDD505-2E9C-101B-9397-08002B2CF9AE}" pid="3" name="KSOProductBuildVer">
    <vt:lpwstr>2052-12.1.0.25225</vt:lpwstr>
  </property>
  <property fmtid="{D5CDD505-2E9C-101B-9397-08002B2CF9AE}" pid="4" name="ICV">
    <vt:lpwstr>4BB5763A05964993890A1319CDD7B6CE_12</vt:lpwstr>
  </property>
</Properties>
</file>